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365C" w:rsidRPr="000C365C" w:rsidRDefault="000C365C" w:rsidP="00957016">
      <w:pPr>
        <w:pStyle w:val="Heading1"/>
        <w:numPr>
          <w:ilvl w:val="0"/>
          <w:numId w:val="0"/>
        </w:numPr>
        <w:rPr>
          <w:rFonts w:ascii="Verdana" w:hAnsi="Verdana"/>
        </w:rPr>
      </w:pPr>
      <w:r w:rsidRPr="008A16D9">
        <w:rPr>
          <w:rFonts w:ascii="Verdana" w:hAnsi="Verdana"/>
          <w:b/>
        </w:rPr>
        <w:t>B</w:t>
      </w:r>
      <w:r w:rsidR="00E008C5">
        <w:rPr>
          <w:rFonts w:ascii="Verdana" w:hAnsi="Verdana"/>
        </w:rPr>
        <w:t>CI</w:t>
      </w:r>
      <w:r w:rsidRPr="000C365C">
        <w:rPr>
          <w:rFonts w:ascii="Verdana" w:hAnsi="Verdana"/>
        </w:rPr>
        <w:t xml:space="preserve"> </w:t>
      </w:r>
      <w:r w:rsidRPr="008A16D9">
        <w:rPr>
          <w:rFonts w:ascii="Verdana" w:hAnsi="Verdana"/>
          <w:b/>
        </w:rPr>
        <w:t>E</w:t>
      </w:r>
      <w:r w:rsidRPr="000C365C">
        <w:rPr>
          <w:rFonts w:ascii="Verdana" w:hAnsi="Verdana"/>
        </w:rPr>
        <w:t xml:space="preserve">xpense &amp; </w:t>
      </w:r>
      <w:r w:rsidRPr="008A16D9">
        <w:rPr>
          <w:rFonts w:ascii="Verdana" w:hAnsi="Verdana"/>
          <w:b/>
        </w:rPr>
        <w:t>T</w:t>
      </w:r>
      <w:r w:rsidRPr="000C365C">
        <w:rPr>
          <w:rFonts w:ascii="Verdana" w:hAnsi="Verdana"/>
        </w:rPr>
        <w:t xml:space="preserve">ime </w:t>
      </w:r>
      <w:r w:rsidRPr="00C06D35">
        <w:rPr>
          <w:rFonts w:ascii="Verdana" w:hAnsi="Verdana"/>
        </w:rPr>
        <w:t>M</w:t>
      </w:r>
      <w:r w:rsidRPr="000C365C">
        <w:rPr>
          <w:rFonts w:ascii="Verdana" w:hAnsi="Verdana"/>
        </w:rPr>
        <w:t xml:space="preserve">anagement </w:t>
      </w:r>
      <w:r w:rsidRPr="008A16D9">
        <w:rPr>
          <w:rFonts w:ascii="Verdana" w:hAnsi="Verdana"/>
          <w:b/>
        </w:rPr>
        <w:t>S</w:t>
      </w:r>
      <w:r w:rsidRPr="000C365C">
        <w:rPr>
          <w:rFonts w:ascii="Verdana" w:hAnsi="Verdana"/>
        </w:rPr>
        <w:t>ystem (</w:t>
      </w:r>
      <w:r w:rsidRPr="008A16D9">
        <w:rPr>
          <w:rFonts w:ascii="Verdana" w:hAnsi="Verdana"/>
          <w:i/>
        </w:rPr>
        <w:t>BETS</w:t>
      </w:r>
      <w:r w:rsidRPr="000C365C">
        <w:rPr>
          <w:rFonts w:ascii="Verdana" w:hAnsi="Verdana"/>
        </w:rPr>
        <w:t>)</w:t>
      </w:r>
    </w:p>
    <w:p w:rsidR="00957016" w:rsidRDefault="00957016" w:rsidP="000C365C">
      <w:pPr>
        <w:rPr>
          <w:rFonts w:ascii="Verdana" w:hAnsi="Verdana"/>
        </w:rPr>
      </w:pPr>
    </w:p>
    <w:p w:rsidR="000C365C" w:rsidRDefault="000C365C" w:rsidP="000C365C">
      <w:pPr>
        <w:rPr>
          <w:rFonts w:ascii="Verdana" w:hAnsi="Verdana"/>
        </w:rPr>
      </w:pPr>
    </w:p>
    <w:p w:rsidR="002F7F3C" w:rsidRDefault="000C365C" w:rsidP="000C365C">
      <w:pPr>
        <w:rPr>
          <w:rFonts w:ascii="Verdana" w:hAnsi="Verdana"/>
        </w:rPr>
      </w:pPr>
      <w:r w:rsidRPr="000C365C">
        <w:rPr>
          <w:rFonts w:ascii="Verdana" w:hAnsi="Verdana"/>
        </w:rPr>
        <w:t xml:space="preserve">The </w:t>
      </w:r>
      <w:r w:rsidRPr="00E008C5">
        <w:rPr>
          <w:rFonts w:ascii="Verdana" w:hAnsi="Verdana"/>
          <w:b/>
        </w:rPr>
        <w:t>B</w:t>
      </w:r>
      <w:r w:rsidR="00E008C5">
        <w:rPr>
          <w:rFonts w:ascii="Verdana" w:hAnsi="Verdana"/>
        </w:rPr>
        <w:t>CI</w:t>
      </w:r>
      <w:r w:rsidRPr="000C365C">
        <w:rPr>
          <w:rFonts w:ascii="Verdana" w:hAnsi="Verdana"/>
        </w:rPr>
        <w:t xml:space="preserve"> </w:t>
      </w:r>
      <w:r w:rsidRPr="00E008C5">
        <w:rPr>
          <w:rFonts w:ascii="Verdana" w:hAnsi="Verdana"/>
          <w:b/>
        </w:rPr>
        <w:t>E</w:t>
      </w:r>
      <w:r w:rsidRPr="000C365C">
        <w:rPr>
          <w:rFonts w:ascii="Verdana" w:hAnsi="Verdana"/>
        </w:rPr>
        <w:t xml:space="preserve">xpense &amp; </w:t>
      </w:r>
      <w:r w:rsidRPr="00E008C5">
        <w:rPr>
          <w:rFonts w:ascii="Verdana" w:hAnsi="Verdana"/>
          <w:b/>
        </w:rPr>
        <w:t>T</w:t>
      </w:r>
      <w:r w:rsidRPr="000C365C">
        <w:rPr>
          <w:rFonts w:ascii="Verdana" w:hAnsi="Verdana"/>
        </w:rPr>
        <w:t xml:space="preserve">ime Management </w:t>
      </w:r>
      <w:r w:rsidRPr="00E008C5">
        <w:rPr>
          <w:rFonts w:ascii="Verdana" w:hAnsi="Verdana"/>
          <w:b/>
        </w:rPr>
        <w:t>S</w:t>
      </w:r>
      <w:r w:rsidRPr="000C365C">
        <w:rPr>
          <w:rFonts w:ascii="Verdana" w:hAnsi="Verdana"/>
        </w:rPr>
        <w:t>ystem is a web-based system designed to facilitate B</w:t>
      </w:r>
      <w:r w:rsidR="00E008C5">
        <w:rPr>
          <w:rFonts w:ascii="Verdana" w:hAnsi="Verdana"/>
        </w:rPr>
        <w:t>CI</w:t>
      </w:r>
      <w:r w:rsidRPr="000C365C">
        <w:rPr>
          <w:rFonts w:ascii="Verdana" w:hAnsi="Verdana"/>
        </w:rPr>
        <w:t xml:space="preserve"> </w:t>
      </w:r>
      <w:r w:rsidR="00E008C5">
        <w:rPr>
          <w:rFonts w:ascii="Verdana" w:hAnsi="Verdana"/>
        </w:rPr>
        <w:t>personnel</w:t>
      </w:r>
      <w:r w:rsidRPr="000C365C">
        <w:rPr>
          <w:rFonts w:ascii="Verdana" w:hAnsi="Verdana"/>
        </w:rPr>
        <w:t xml:space="preserve"> in </w:t>
      </w:r>
      <w:r w:rsidR="002F7F3C">
        <w:rPr>
          <w:rFonts w:ascii="Verdana" w:hAnsi="Verdana"/>
        </w:rPr>
        <w:t xml:space="preserve">submission of hours and expenses for approval. </w:t>
      </w:r>
    </w:p>
    <w:p w:rsidR="002F7F3C" w:rsidRDefault="000C365C" w:rsidP="000C365C">
      <w:pPr>
        <w:rPr>
          <w:rFonts w:ascii="Verdana" w:hAnsi="Verdana"/>
        </w:rPr>
      </w:pPr>
      <w:r w:rsidRPr="000C365C">
        <w:rPr>
          <w:rFonts w:ascii="Verdana" w:hAnsi="Verdana"/>
        </w:rPr>
        <w:t xml:space="preserve">This document describes the process </w:t>
      </w:r>
      <w:r w:rsidR="008A16D9">
        <w:rPr>
          <w:rFonts w:ascii="Verdana" w:hAnsi="Verdana"/>
        </w:rPr>
        <w:t>for initial set</w:t>
      </w:r>
      <w:r w:rsidR="002F7F3C">
        <w:rPr>
          <w:rFonts w:ascii="Verdana" w:hAnsi="Verdana"/>
        </w:rPr>
        <w:t>up and outlines guidelines for use.</w:t>
      </w:r>
    </w:p>
    <w:p w:rsidR="002F7F3C" w:rsidRDefault="002F7F3C" w:rsidP="000C365C">
      <w:pPr>
        <w:rPr>
          <w:rFonts w:ascii="Verdana" w:hAnsi="Verdana"/>
        </w:rPr>
      </w:pPr>
    </w:p>
    <w:p w:rsidR="00A31DE7" w:rsidRDefault="000C365C" w:rsidP="00A31DE7">
      <w:pPr>
        <w:numPr>
          <w:ilvl w:val="0"/>
          <w:numId w:val="4"/>
        </w:numPr>
        <w:tabs>
          <w:tab w:val="clear" w:pos="3600"/>
        </w:tabs>
        <w:ind w:left="360"/>
        <w:rPr>
          <w:ins w:id="0" w:author="HR" w:date="2012-03-26T10:34:00Z"/>
          <w:rFonts w:ascii="Verdana" w:hAnsi="Verdana"/>
        </w:rPr>
      </w:pPr>
      <w:r w:rsidRPr="000C365C">
        <w:rPr>
          <w:rFonts w:ascii="Verdana" w:hAnsi="Verdana"/>
        </w:rPr>
        <w:t>To access the system, users should go</w:t>
      </w:r>
      <w:r w:rsidR="002F7F3C">
        <w:rPr>
          <w:rFonts w:ascii="Verdana" w:hAnsi="Verdana"/>
        </w:rPr>
        <w:t xml:space="preserve"> to</w:t>
      </w:r>
      <w:r w:rsidR="00FB3E55">
        <w:rPr>
          <w:rFonts w:ascii="Verdana" w:hAnsi="Verdana"/>
        </w:rPr>
        <w:t xml:space="preserve">: </w:t>
      </w:r>
      <w:hyperlink r:id="rId9" w:history="1">
        <w:r w:rsidR="00FB3E55" w:rsidRPr="00B248BC">
          <w:rPr>
            <w:rStyle w:val="Hyperlink"/>
            <w:rFonts w:ascii="Verdana" w:hAnsi="Verdana"/>
          </w:rPr>
          <w:t>http://bets.brosna.com/BCI_Home.asp</w:t>
        </w:r>
      </w:hyperlink>
      <w:r w:rsidR="00FB3E55">
        <w:rPr>
          <w:rFonts w:ascii="Verdana" w:hAnsi="Verdana"/>
        </w:rPr>
        <w:t xml:space="preserve"> </w:t>
      </w:r>
      <w:bookmarkStart w:id="1" w:name="_GoBack"/>
      <w:bookmarkEnd w:id="1"/>
    </w:p>
    <w:p w:rsidR="008A16D9" w:rsidRDefault="008A16D9" w:rsidP="00A31DE7">
      <w:pPr>
        <w:ind w:left="360"/>
        <w:rPr>
          <w:rFonts w:ascii="Verdana" w:hAnsi="Verdana"/>
        </w:rPr>
      </w:pPr>
      <w:r>
        <w:rPr>
          <w:rFonts w:ascii="Verdana" w:hAnsi="Verdana"/>
        </w:rPr>
        <w:t xml:space="preserve"> </w:t>
      </w:r>
    </w:p>
    <w:p w:rsidR="002F7F3C" w:rsidRDefault="002F7F3C" w:rsidP="00A31DE7">
      <w:pPr>
        <w:numPr>
          <w:ilvl w:val="0"/>
          <w:numId w:val="4"/>
        </w:numPr>
        <w:tabs>
          <w:tab w:val="clear" w:pos="3600"/>
        </w:tabs>
        <w:ind w:left="360"/>
        <w:rPr>
          <w:rFonts w:ascii="Verdana" w:hAnsi="Verdana"/>
        </w:rPr>
      </w:pPr>
      <w:r>
        <w:rPr>
          <w:rFonts w:ascii="Verdana" w:hAnsi="Verdana"/>
        </w:rPr>
        <w:t>This link will take the user to a login screen (see fig.1)</w:t>
      </w:r>
    </w:p>
    <w:p w:rsidR="002F7F3C" w:rsidRDefault="002F7F3C" w:rsidP="000C365C">
      <w:pPr>
        <w:rPr>
          <w:rFonts w:ascii="Verdana" w:hAnsi="Verdana"/>
        </w:rPr>
      </w:pPr>
    </w:p>
    <w:p w:rsidR="002F7F3C" w:rsidRDefault="00A31DE7" w:rsidP="000C365C">
      <w:pPr>
        <w:rPr>
          <w:rFonts w:ascii="Verdana" w:hAnsi="Verdana"/>
        </w:rPr>
      </w:pPr>
      <w:r>
        <w:rPr>
          <w:rFonts w:ascii="Verdana" w:hAnsi="Verdana"/>
          <w:noProof/>
        </w:rPr>
        <mc:AlternateContent>
          <mc:Choice Requires="wps">
            <w:drawing>
              <wp:anchor distT="0" distB="0" distL="114300" distR="114300" simplePos="0" relativeHeight="251652608" behindDoc="0" locked="0" layoutInCell="1" allowOverlap="1">
                <wp:simplePos x="0" y="0"/>
                <wp:positionH relativeFrom="column">
                  <wp:posOffset>1651635</wp:posOffset>
                </wp:positionH>
                <wp:positionV relativeFrom="paragraph">
                  <wp:posOffset>95250</wp:posOffset>
                </wp:positionV>
                <wp:extent cx="2514600" cy="1943100"/>
                <wp:effectExtent l="0" t="0" r="0" b="0"/>
                <wp:wrapNone/>
                <wp:docPr id="2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943100"/>
                        </a:xfrm>
                        <a:prstGeom prst="rect">
                          <a:avLst/>
                        </a:prstGeom>
                        <a:noFill/>
                        <a:ln w="9525">
                          <a:solidFill>
                            <a:srgbClr val="008000"/>
                          </a:solidFill>
                          <a:miter lim="800000"/>
                          <a:headEnd/>
                          <a:tailEnd/>
                        </a:ln>
                        <a:extLst>
                          <a:ext uri="{909E8E84-426E-40DD-AFC4-6F175D3DCCD1}">
                            <a14:hiddenFill xmlns:a14="http://schemas.microsoft.com/office/drawing/2010/main">
                              <a:solidFill>
                                <a:srgbClr val="FFFFFF"/>
                              </a:solidFill>
                            </a14:hiddenFill>
                          </a:ext>
                        </a:extLst>
                      </wps:spPr>
                      <wps:txbx>
                        <w:txbxContent>
                          <w:p w:rsidR="004F39E3" w:rsidRPr="002F7F3C" w:rsidRDefault="00A31DE7">
                            <w:r>
                              <w:rPr>
                                <w:noProof/>
                              </w:rPr>
                              <w:drawing>
                                <wp:inline distT="0" distB="0" distL="0" distR="0">
                                  <wp:extent cx="2305050" cy="1600200"/>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05050" cy="16002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1" o:spid="_x0000_s1026" type="#_x0000_t202" style="position:absolute;margin-left:130.05pt;margin-top:7.5pt;width:198pt;height:153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" filled="f" strokecolor="green">
                <v:textbox>
                  <w:txbxContent>
                    <w:p w:rsidR="004F39E3" w:rsidRPr="002F7F3C" w:rsidRDefault="00A31DE7">
                      <w:r>
                        <w:rPr>
                          <w:noProof/>
                        </w:rPr>
                        <w:drawing>
                          <wp:inline distT="0" distB="0" distL="0" distR="0">
                            <wp:extent cx="2305050" cy="1600200"/>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05050" cy="1600200"/>
                                    </a:xfrm>
                                    <a:prstGeom prst="rect">
                                      <a:avLst/>
                                    </a:prstGeom>
                                    <a:noFill/>
                                    <a:ln>
                                      <a:noFill/>
                                    </a:ln>
                                  </pic:spPr>
                                </pic:pic>
                              </a:graphicData>
                            </a:graphic>
                          </wp:inline>
                        </w:drawing>
                      </w:r>
                    </w:p>
                  </w:txbxContent>
                </v:textbox>
              </v:shape>
            </w:pict>
          </mc:Fallback>
        </mc:AlternateContent>
      </w:r>
    </w:p>
    <w:p w:rsidR="002F7F3C" w:rsidRDefault="002F7F3C" w:rsidP="000C365C">
      <w:pPr>
        <w:rPr>
          <w:rFonts w:ascii="Verdana" w:hAnsi="Verdana"/>
        </w:rPr>
      </w:pPr>
    </w:p>
    <w:p w:rsidR="002F7F3C" w:rsidRDefault="002F7F3C" w:rsidP="000C365C">
      <w:pPr>
        <w:rPr>
          <w:rFonts w:ascii="Verdana" w:hAnsi="Verdana"/>
        </w:rPr>
      </w:pPr>
      <w:r>
        <w:rPr>
          <w:rFonts w:ascii="Verdana" w:hAnsi="Verdana"/>
        </w:rPr>
        <w:t xml:space="preserve">                                 </w:t>
      </w:r>
    </w:p>
    <w:p w:rsidR="002F7F3C" w:rsidRDefault="002F7F3C" w:rsidP="000C365C">
      <w:pPr>
        <w:rPr>
          <w:rFonts w:ascii="Verdana" w:hAnsi="Verdana"/>
        </w:rPr>
      </w:pPr>
    </w:p>
    <w:p w:rsidR="002F7F3C" w:rsidRDefault="002F7F3C" w:rsidP="000C365C">
      <w:pPr>
        <w:rPr>
          <w:rFonts w:ascii="Verdana" w:hAnsi="Verdana"/>
        </w:rPr>
      </w:pPr>
    </w:p>
    <w:p w:rsidR="002F7F3C" w:rsidRDefault="002F7F3C" w:rsidP="000C365C">
      <w:pPr>
        <w:rPr>
          <w:rFonts w:ascii="Verdana" w:hAnsi="Verdana"/>
        </w:rPr>
      </w:pPr>
    </w:p>
    <w:p w:rsidR="002F7F3C" w:rsidRDefault="002F7F3C" w:rsidP="000C365C">
      <w:pPr>
        <w:rPr>
          <w:rFonts w:ascii="Verdana" w:hAnsi="Verdana"/>
        </w:rPr>
      </w:pPr>
    </w:p>
    <w:p w:rsidR="002F7F3C" w:rsidRDefault="002F7F3C" w:rsidP="000C365C">
      <w:pPr>
        <w:rPr>
          <w:rFonts w:ascii="Verdana" w:hAnsi="Verdana"/>
        </w:rPr>
      </w:pPr>
    </w:p>
    <w:p w:rsidR="002F7F3C" w:rsidRDefault="002F7F3C" w:rsidP="000C365C">
      <w:pPr>
        <w:rPr>
          <w:rFonts w:ascii="Verdana" w:hAnsi="Verdana"/>
        </w:rPr>
      </w:pPr>
    </w:p>
    <w:p w:rsidR="002F7F3C" w:rsidRDefault="002F7F3C" w:rsidP="000C365C">
      <w:pPr>
        <w:rPr>
          <w:rFonts w:ascii="Verdana" w:hAnsi="Verdana"/>
        </w:rPr>
      </w:pPr>
    </w:p>
    <w:p w:rsidR="002F7F3C" w:rsidRDefault="002F7F3C" w:rsidP="000C365C">
      <w:pPr>
        <w:rPr>
          <w:rFonts w:ascii="Verdana" w:hAnsi="Verdana"/>
        </w:rPr>
      </w:pPr>
    </w:p>
    <w:p w:rsidR="002F7F3C" w:rsidRDefault="002F7F3C" w:rsidP="000C365C">
      <w:pPr>
        <w:rPr>
          <w:rFonts w:ascii="Verdana" w:hAnsi="Verdana"/>
        </w:rPr>
      </w:pPr>
    </w:p>
    <w:p w:rsidR="002F7F3C" w:rsidRDefault="002F7F3C" w:rsidP="000C365C">
      <w:pPr>
        <w:rPr>
          <w:rFonts w:ascii="Verdana" w:hAnsi="Verdana"/>
        </w:rPr>
      </w:pPr>
      <w:r>
        <w:rPr>
          <w:rFonts w:ascii="Verdana" w:hAnsi="Verdana"/>
        </w:rPr>
        <w:t xml:space="preserve">                                      fig.1</w:t>
      </w:r>
    </w:p>
    <w:p w:rsidR="002F7F3C" w:rsidRDefault="002F7F3C" w:rsidP="000C365C">
      <w:pPr>
        <w:rPr>
          <w:rFonts w:ascii="Verdana" w:hAnsi="Verdana"/>
        </w:rPr>
      </w:pPr>
    </w:p>
    <w:p w:rsidR="002F7F3C" w:rsidRDefault="002F7F3C" w:rsidP="000C365C">
      <w:pPr>
        <w:rPr>
          <w:rFonts w:ascii="Verdana" w:hAnsi="Verdana"/>
        </w:rPr>
      </w:pPr>
    </w:p>
    <w:p w:rsidR="002F7F3C" w:rsidRDefault="002F7F3C" w:rsidP="00A31DE7">
      <w:pPr>
        <w:numPr>
          <w:ilvl w:val="0"/>
          <w:numId w:val="3"/>
        </w:numPr>
        <w:tabs>
          <w:tab w:val="clear" w:pos="3600"/>
        </w:tabs>
        <w:ind w:left="360"/>
        <w:rPr>
          <w:rFonts w:ascii="Verdana" w:hAnsi="Verdana"/>
        </w:rPr>
      </w:pPr>
      <w:r w:rsidRPr="00A31DE7">
        <w:rPr>
          <w:rFonts w:ascii="Verdana" w:hAnsi="Verdana"/>
          <w:i/>
          <w:u w:val="single"/>
        </w:rPr>
        <w:t>User ID</w:t>
      </w:r>
      <w:r>
        <w:rPr>
          <w:rFonts w:ascii="Verdana" w:hAnsi="Verdana"/>
        </w:rPr>
        <w:t xml:space="preserve"> and </w:t>
      </w:r>
      <w:r w:rsidR="008A16D9" w:rsidRPr="00A31DE7">
        <w:rPr>
          <w:rFonts w:ascii="Verdana" w:hAnsi="Verdana"/>
          <w:i/>
          <w:u w:val="single"/>
        </w:rPr>
        <w:t>P</w:t>
      </w:r>
      <w:r w:rsidRPr="00A31DE7">
        <w:rPr>
          <w:rFonts w:ascii="Verdana" w:hAnsi="Verdana"/>
          <w:i/>
          <w:u w:val="single"/>
        </w:rPr>
        <w:t xml:space="preserve">ersonnel </w:t>
      </w:r>
      <w:r w:rsidR="008A16D9" w:rsidRPr="00A31DE7">
        <w:rPr>
          <w:rFonts w:ascii="Verdana" w:hAnsi="Verdana"/>
          <w:i/>
          <w:u w:val="single"/>
        </w:rPr>
        <w:t>Nr</w:t>
      </w:r>
      <w:r w:rsidR="008A16D9" w:rsidRPr="008A16D9">
        <w:rPr>
          <w:rFonts w:ascii="Verdana" w:hAnsi="Verdana"/>
          <w:i/>
        </w:rPr>
        <w:t>.</w:t>
      </w:r>
      <w:r>
        <w:rPr>
          <w:rFonts w:ascii="Verdana" w:hAnsi="Verdana"/>
        </w:rPr>
        <w:t xml:space="preserve"> </w:t>
      </w:r>
      <w:r w:rsidR="008A16D9">
        <w:rPr>
          <w:rFonts w:ascii="Verdana" w:hAnsi="Verdana"/>
        </w:rPr>
        <w:t>will</w:t>
      </w:r>
      <w:r>
        <w:rPr>
          <w:rFonts w:ascii="Verdana" w:hAnsi="Verdana"/>
        </w:rPr>
        <w:t xml:space="preserve"> have been supplied by the BCI </w:t>
      </w:r>
      <w:r w:rsidR="008A16D9">
        <w:rPr>
          <w:rFonts w:ascii="Verdana" w:hAnsi="Verdana"/>
        </w:rPr>
        <w:t>A</w:t>
      </w:r>
      <w:r>
        <w:rPr>
          <w:rFonts w:ascii="Verdana" w:hAnsi="Verdana"/>
        </w:rPr>
        <w:t xml:space="preserve">dministrator. </w:t>
      </w:r>
    </w:p>
    <w:p w:rsidR="002F7F3C" w:rsidRDefault="002F7F3C" w:rsidP="00A31DE7">
      <w:pPr>
        <w:numPr>
          <w:ilvl w:val="0"/>
          <w:numId w:val="3"/>
        </w:numPr>
        <w:tabs>
          <w:tab w:val="clear" w:pos="3600"/>
        </w:tabs>
        <w:ind w:left="360"/>
        <w:rPr>
          <w:rFonts w:ascii="Verdana" w:hAnsi="Verdana"/>
        </w:rPr>
      </w:pPr>
      <w:r>
        <w:rPr>
          <w:rFonts w:ascii="Verdana" w:hAnsi="Verdana"/>
        </w:rPr>
        <w:t xml:space="preserve">Your </w:t>
      </w:r>
      <w:r w:rsidR="008A16D9" w:rsidRPr="00A31DE7">
        <w:rPr>
          <w:rFonts w:ascii="Verdana" w:hAnsi="Verdana"/>
          <w:i/>
          <w:u w:val="single"/>
        </w:rPr>
        <w:t>P</w:t>
      </w:r>
      <w:r w:rsidRPr="00A31DE7">
        <w:rPr>
          <w:rFonts w:ascii="Verdana" w:hAnsi="Verdana"/>
          <w:i/>
          <w:u w:val="single"/>
        </w:rPr>
        <w:t>assword</w:t>
      </w:r>
      <w:r>
        <w:rPr>
          <w:rFonts w:ascii="Verdana" w:hAnsi="Verdana"/>
        </w:rPr>
        <w:t xml:space="preserve"> will initially be setup to be </w:t>
      </w:r>
      <w:r w:rsidR="008A16D9" w:rsidRPr="00A31DE7">
        <w:rPr>
          <w:rFonts w:ascii="Verdana" w:hAnsi="Verdana"/>
          <w:u w:val="single"/>
        </w:rPr>
        <w:t>the same</w:t>
      </w:r>
      <w:r w:rsidR="008A16D9">
        <w:rPr>
          <w:rFonts w:ascii="Verdana" w:hAnsi="Verdana"/>
        </w:rPr>
        <w:t xml:space="preserve"> as </w:t>
      </w:r>
      <w:r>
        <w:rPr>
          <w:rFonts w:ascii="Verdana" w:hAnsi="Verdana"/>
        </w:rPr>
        <w:t>your personnel number.</w:t>
      </w:r>
    </w:p>
    <w:p w:rsidR="002F7F3C" w:rsidRDefault="002F7F3C" w:rsidP="00A31DE7">
      <w:pPr>
        <w:numPr>
          <w:ilvl w:val="0"/>
          <w:numId w:val="3"/>
        </w:numPr>
        <w:tabs>
          <w:tab w:val="clear" w:pos="3600"/>
        </w:tabs>
        <w:ind w:left="360"/>
        <w:rPr>
          <w:rFonts w:ascii="Verdana" w:hAnsi="Verdana"/>
        </w:rPr>
      </w:pPr>
      <w:r>
        <w:rPr>
          <w:rFonts w:ascii="Verdana" w:hAnsi="Verdana"/>
        </w:rPr>
        <w:t>After your first login you will be prompted to change your password.</w:t>
      </w:r>
      <w:r w:rsidR="008A16D9">
        <w:rPr>
          <w:rFonts w:ascii="Verdana" w:hAnsi="Verdana"/>
        </w:rPr>
        <w:t xml:space="preserve"> (see fig.2)</w:t>
      </w:r>
    </w:p>
    <w:p w:rsidR="000C365C" w:rsidRPr="002F7F3C" w:rsidRDefault="000C365C" w:rsidP="000C365C">
      <w:pPr>
        <w:jc w:val="center"/>
        <w:rPr>
          <w:rFonts w:ascii="Verdana" w:hAnsi="Verdana"/>
        </w:rPr>
      </w:pPr>
    </w:p>
    <w:p w:rsidR="008A16D9" w:rsidRDefault="00A31DE7" w:rsidP="000C365C">
      <w:pPr>
        <w:rPr>
          <w:rFonts w:ascii="Verdana" w:hAnsi="Verdana"/>
        </w:rPr>
      </w:pPr>
      <w:r>
        <w:rPr>
          <w:noProof/>
        </w:rPr>
        <mc:AlternateContent>
          <mc:Choice Requires="wps">
            <w:drawing>
              <wp:anchor distT="0" distB="0" distL="114300" distR="114300" simplePos="0" relativeHeight="251653632" behindDoc="0" locked="0" layoutInCell="1" allowOverlap="1">
                <wp:simplePos x="0" y="0"/>
                <wp:positionH relativeFrom="column">
                  <wp:posOffset>1651635</wp:posOffset>
                </wp:positionH>
                <wp:positionV relativeFrom="paragraph">
                  <wp:posOffset>20320</wp:posOffset>
                </wp:positionV>
                <wp:extent cx="2499360" cy="2057400"/>
                <wp:effectExtent l="0" t="0" r="0" b="0"/>
                <wp:wrapSquare wrapText="bothSides"/>
                <wp:docPr id="19"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9360" cy="2057400"/>
                        </a:xfrm>
                        <a:prstGeom prst="rect">
                          <a:avLst/>
                        </a:prstGeom>
                        <a:noFill/>
                        <a:ln w="9525">
                          <a:solidFill>
                            <a:srgbClr val="008000"/>
                          </a:solidFill>
                          <a:miter lim="800000"/>
                          <a:headEnd/>
                          <a:tailEnd/>
                        </a:ln>
                        <a:extLst>
                          <a:ext uri="{909E8E84-426E-40DD-AFC4-6F175D3DCCD1}">
                            <a14:hiddenFill xmlns:a14="http://schemas.microsoft.com/office/drawing/2010/main">
                              <a:solidFill>
                                <a:srgbClr val="FFFFFF"/>
                              </a:solidFill>
                            </a14:hiddenFill>
                          </a:ext>
                        </a:extLst>
                      </wps:spPr>
                      <wps:txbx>
                        <w:txbxContent>
                          <w:p w:rsidR="004F39E3" w:rsidRPr="00895A5A" w:rsidRDefault="00A31DE7" w:rsidP="00BA1202">
                            <w:pPr>
                              <w:jc w:val="center"/>
                              <w:rPr>
                                <w:rFonts w:ascii="Verdana" w:hAnsi="Verdana"/>
                              </w:rPr>
                            </w:pPr>
                            <w:r>
                              <w:rPr>
                                <w:rFonts w:ascii="Verdana" w:hAnsi="Verdana"/>
                                <w:noProof/>
                              </w:rPr>
                              <w:drawing>
                                <wp:inline distT="0" distB="0" distL="0" distR="0">
                                  <wp:extent cx="2305050" cy="19335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05050" cy="193357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130.05pt;margin-top:1.6pt;width:196.8pt;height:162pt;z-index:251653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" filled="f" strokecolor="green">
                <v:textbox>
                  <w:txbxContent>
                    <w:p w:rsidR="004F39E3" w:rsidRPr="00895A5A" w:rsidRDefault="00A31DE7" w:rsidP="00BA1202">
                      <w:pPr>
                        <w:jc w:val="center"/>
                        <w:rPr>
                          <w:rFonts w:ascii="Verdana" w:hAnsi="Verdana"/>
                        </w:rPr>
                      </w:pPr>
                      <w:r>
                        <w:rPr>
                          <w:rFonts w:ascii="Verdana" w:hAnsi="Verdana"/>
                          <w:noProof/>
                        </w:rPr>
                        <w:drawing>
                          <wp:inline distT="0" distB="0" distL="0" distR="0">
                            <wp:extent cx="2305050" cy="19335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05050" cy="1933575"/>
                                    </a:xfrm>
                                    <a:prstGeom prst="rect">
                                      <a:avLst/>
                                    </a:prstGeom>
                                    <a:noFill/>
                                    <a:ln>
                                      <a:noFill/>
                                    </a:ln>
                                  </pic:spPr>
                                </pic:pic>
                              </a:graphicData>
                            </a:graphic>
                          </wp:inline>
                        </w:drawing>
                      </w:r>
                    </w:p>
                  </w:txbxContent>
                </v:textbox>
                <w10:wrap type="square"/>
              </v:shape>
            </w:pict>
          </mc:Fallback>
        </mc:AlternateContent>
      </w:r>
    </w:p>
    <w:p w:rsidR="008A16D9" w:rsidRDefault="008A16D9" w:rsidP="000C365C">
      <w:pPr>
        <w:rPr>
          <w:rFonts w:ascii="Verdana" w:hAnsi="Verdana"/>
        </w:rPr>
      </w:pPr>
    </w:p>
    <w:p w:rsidR="008A16D9" w:rsidRDefault="008A16D9" w:rsidP="000C365C">
      <w:pPr>
        <w:rPr>
          <w:rFonts w:ascii="Verdana" w:hAnsi="Verdana"/>
        </w:rPr>
      </w:pPr>
    </w:p>
    <w:p w:rsidR="008A16D9" w:rsidRDefault="008A16D9" w:rsidP="000C365C">
      <w:pPr>
        <w:rPr>
          <w:rFonts w:ascii="Verdana" w:hAnsi="Verdana"/>
        </w:rPr>
      </w:pPr>
    </w:p>
    <w:p w:rsidR="008A16D9" w:rsidRDefault="008A16D9" w:rsidP="000C365C">
      <w:pPr>
        <w:rPr>
          <w:rFonts w:ascii="Verdana" w:hAnsi="Verdana"/>
        </w:rPr>
      </w:pPr>
    </w:p>
    <w:p w:rsidR="008A16D9" w:rsidRDefault="008A16D9" w:rsidP="000C365C">
      <w:pPr>
        <w:rPr>
          <w:rFonts w:ascii="Verdana" w:hAnsi="Verdana"/>
        </w:rPr>
      </w:pPr>
    </w:p>
    <w:p w:rsidR="008A16D9" w:rsidRDefault="008A16D9" w:rsidP="000C365C">
      <w:pPr>
        <w:rPr>
          <w:rFonts w:ascii="Verdana" w:hAnsi="Verdana"/>
        </w:rPr>
      </w:pPr>
    </w:p>
    <w:p w:rsidR="008A16D9" w:rsidRDefault="008A16D9" w:rsidP="000C365C">
      <w:pPr>
        <w:rPr>
          <w:rFonts w:ascii="Verdana" w:hAnsi="Verdana"/>
        </w:rPr>
      </w:pPr>
    </w:p>
    <w:p w:rsidR="008A16D9" w:rsidRDefault="008A16D9" w:rsidP="000C365C">
      <w:pPr>
        <w:rPr>
          <w:rFonts w:ascii="Verdana" w:hAnsi="Verdana"/>
        </w:rPr>
      </w:pPr>
    </w:p>
    <w:p w:rsidR="008A16D9" w:rsidRDefault="008A16D9" w:rsidP="000C365C">
      <w:pPr>
        <w:rPr>
          <w:rFonts w:ascii="Verdana" w:hAnsi="Verdana"/>
        </w:rPr>
      </w:pPr>
    </w:p>
    <w:p w:rsidR="008A16D9" w:rsidRDefault="008A16D9" w:rsidP="000C365C">
      <w:pPr>
        <w:rPr>
          <w:rFonts w:ascii="Verdana" w:hAnsi="Verdana"/>
        </w:rPr>
      </w:pPr>
    </w:p>
    <w:p w:rsidR="008A16D9" w:rsidRDefault="00A31DE7" w:rsidP="000C365C">
      <w:pPr>
        <w:rPr>
          <w:rFonts w:ascii="Verdana" w:hAnsi="Verdana"/>
        </w:rPr>
      </w:pPr>
      <w:r>
        <w:rPr>
          <w:noProof/>
        </w:rPr>
        <mc:AlternateContent>
          <mc:Choice Requires="wps">
            <w:drawing>
              <wp:anchor distT="0" distB="0" distL="114300" distR="114300" simplePos="0" relativeHeight="251654656" behindDoc="0" locked="0" layoutInCell="1" allowOverlap="1">
                <wp:simplePos x="0" y="0"/>
                <wp:positionH relativeFrom="column">
                  <wp:posOffset>1765935</wp:posOffset>
                </wp:positionH>
                <wp:positionV relativeFrom="paragraph">
                  <wp:posOffset>36830</wp:posOffset>
                </wp:positionV>
                <wp:extent cx="468630" cy="259715"/>
                <wp:effectExtent l="0" t="0" r="0" b="0"/>
                <wp:wrapSquare wrapText="bothSides"/>
                <wp:docPr id="18"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 cy="259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39E3" w:rsidRPr="000C4CA4" w:rsidRDefault="004F39E3">
                            <w:pPr>
                              <w:rPr>
                                <w:rFonts w:ascii="Verdana" w:hAnsi="Verdana"/>
                              </w:rPr>
                            </w:pPr>
                            <w:r>
                              <w:rPr>
                                <w:rFonts w:ascii="Verdana" w:hAnsi="Verdana"/>
                              </w:rPr>
                              <w:t>fig.2</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139.05pt;margin-top:2.9pt;width:36.9pt;height:20.45pt;z-index:251654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" filled="f" stroked="f">
                <v:textbox>
                  <w:txbxContent>
                    <w:p w:rsidR="004F39E3" w:rsidRPr="000C4CA4" w:rsidRDefault="004F39E3">
                      <w:pPr>
                        <w:rPr>
                          <w:rFonts w:ascii="Verdana" w:hAnsi="Verdana"/>
                        </w:rPr>
                      </w:pPr>
                      <w:r>
                        <w:rPr>
                          <w:rFonts w:ascii="Verdana" w:hAnsi="Verdana"/>
                        </w:rPr>
                        <w:t>fig.2</w:t>
                      </w:r>
                    </w:p>
                  </w:txbxContent>
                </v:textbox>
                <w10:wrap type="square"/>
              </v:shape>
            </w:pict>
          </mc:Fallback>
        </mc:AlternateContent>
      </w:r>
    </w:p>
    <w:p w:rsidR="008A16D9" w:rsidRDefault="008A16D9" w:rsidP="000C365C">
      <w:pPr>
        <w:rPr>
          <w:rFonts w:ascii="Verdana" w:hAnsi="Verdana"/>
        </w:rPr>
      </w:pPr>
    </w:p>
    <w:p w:rsidR="008A16D9" w:rsidRDefault="008A16D9" w:rsidP="000C365C">
      <w:pPr>
        <w:rPr>
          <w:rFonts w:ascii="Verdana" w:hAnsi="Verdana"/>
        </w:rPr>
      </w:pPr>
      <w:r>
        <w:rPr>
          <w:rFonts w:ascii="Verdana" w:hAnsi="Verdana"/>
        </w:rPr>
        <w:t xml:space="preserve">                          </w:t>
      </w:r>
    </w:p>
    <w:p w:rsidR="008A16D9" w:rsidRDefault="008A16D9" w:rsidP="008A16D9">
      <w:pPr>
        <w:jc w:val="both"/>
        <w:rPr>
          <w:rFonts w:ascii="Verdana" w:hAnsi="Verdana"/>
        </w:rPr>
      </w:pPr>
      <w:r>
        <w:rPr>
          <w:rFonts w:ascii="Verdana" w:hAnsi="Verdana"/>
        </w:rPr>
        <w:t xml:space="preserve">                                      </w:t>
      </w:r>
    </w:p>
    <w:p w:rsidR="008A16D9" w:rsidRDefault="008A16D9" w:rsidP="00A31DE7">
      <w:pPr>
        <w:numPr>
          <w:ilvl w:val="0"/>
          <w:numId w:val="5"/>
        </w:numPr>
        <w:tabs>
          <w:tab w:val="clear" w:pos="3600"/>
        </w:tabs>
        <w:ind w:left="360"/>
        <w:rPr>
          <w:rFonts w:ascii="Verdana" w:hAnsi="Verdana"/>
        </w:rPr>
      </w:pPr>
      <w:r>
        <w:rPr>
          <w:rFonts w:ascii="Verdana" w:hAnsi="Verdana"/>
        </w:rPr>
        <w:t>At any time you can change your password via the link</w:t>
      </w:r>
      <w:del w:id="2" w:author="HR" w:date="2012-03-26T10:34:00Z">
        <w:r w:rsidDel="00A31DE7">
          <w:rPr>
            <w:rFonts w:ascii="Verdana" w:hAnsi="Verdana"/>
          </w:rPr>
          <w:delText xml:space="preserve"> on the main </w:delText>
        </w:r>
        <w:r w:rsidRPr="008A16D9" w:rsidDel="00A31DE7">
          <w:rPr>
            <w:rFonts w:ascii="Verdana" w:hAnsi="Verdana"/>
            <w:i/>
          </w:rPr>
          <w:delText>BETS</w:delText>
        </w:r>
        <w:r w:rsidDel="00A31DE7">
          <w:rPr>
            <w:rFonts w:ascii="Verdana" w:hAnsi="Verdana"/>
          </w:rPr>
          <w:delText xml:space="preserve"> screen</w:delText>
        </w:r>
      </w:del>
      <w:ins w:id="3" w:author="HR" w:date="2012-03-26T10:34:00Z">
        <w:r w:rsidR="00A31DE7">
          <w:rPr>
            <w:rFonts w:ascii="Verdana" w:hAnsi="Verdana"/>
          </w:rPr>
          <w:t xml:space="preserve"> above</w:t>
        </w:r>
      </w:ins>
      <w:r>
        <w:rPr>
          <w:rFonts w:ascii="Verdana" w:hAnsi="Verdana"/>
        </w:rPr>
        <w:t>.</w:t>
      </w:r>
    </w:p>
    <w:p w:rsidR="008A16D9" w:rsidRPr="008A16D9" w:rsidRDefault="008A16D9" w:rsidP="00A31DE7">
      <w:pPr>
        <w:numPr>
          <w:ilvl w:val="0"/>
          <w:numId w:val="5"/>
        </w:numPr>
        <w:tabs>
          <w:tab w:val="clear" w:pos="3600"/>
        </w:tabs>
        <w:ind w:left="360"/>
        <w:rPr>
          <w:rFonts w:ascii="Verdana" w:hAnsi="Verdana"/>
        </w:rPr>
      </w:pPr>
      <w:r>
        <w:rPr>
          <w:rFonts w:ascii="Verdana" w:hAnsi="Verdana"/>
        </w:rPr>
        <w:t xml:space="preserve">If you forget your password, you may have it e-mailed to you by entering your </w:t>
      </w:r>
      <w:r w:rsidRPr="008A16D9">
        <w:rPr>
          <w:rFonts w:ascii="Verdana" w:hAnsi="Verdana"/>
          <w:i/>
        </w:rPr>
        <w:t>User ID</w:t>
      </w:r>
      <w:r>
        <w:rPr>
          <w:rFonts w:ascii="Verdana" w:hAnsi="Verdana"/>
        </w:rPr>
        <w:t xml:space="preserve"> and </w:t>
      </w:r>
      <w:r w:rsidRPr="008A16D9">
        <w:rPr>
          <w:rFonts w:ascii="Verdana" w:hAnsi="Verdana"/>
          <w:i/>
        </w:rPr>
        <w:t>Personnel Nr</w:t>
      </w:r>
      <w:r w:rsidRPr="008A16D9">
        <w:rPr>
          <w:rFonts w:ascii="Verdana" w:hAnsi="Verdana"/>
        </w:rPr>
        <w:t xml:space="preserve">. </w:t>
      </w:r>
      <w:r>
        <w:rPr>
          <w:rFonts w:ascii="Verdana" w:hAnsi="Verdana"/>
        </w:rPr>
        <w:t>a</w:t>
      </w:r>
      <w:r w:rsidRPr="008A16D9">
        <w:rPr>
          <w:rFonts w:ascii="Verdana" w:hAnsi="Verdana"/>
        </w:rPr>
        <w:t>nd selecting the link on the login screen</w:t>
      </w:r>
      <w:r w:rsidR="007578C0">
        <w:rPr>
          <w:rFonts w:ascii="Verdana" w:hAnsi="Verdana"/>
        </w:rPr>
        <w:t xml:space="preserve"> (fig.1)</w:t>
      </w:r>
      <w:r w:rsidRPr="008A16D9">
        <w:rPr>
          <w:rFonts w:ascii="Verdana" w:hAnsi="Verdana"/>
        </w:rPr>
        <w:t>.</w:t>
      </w:r>
    </w:p>
    <w:p w:rsidR="00C06D35" w:rsidRDefault="00C06D35" w:rsidP="000C365C">
      <w:pPr>
        <w:rPr>
          <w:rFonts w:ascii="Verdana" w:hAnsi="Verdana"/>
          <w:b/>
        </w:rPr>
      </w:pPr>
    </w:p>
    <w:p w:rsidR="008A16D9" w:rsidRPr="00A93C2F" w:rsidRDefault="00A93C2F" w:rsidP="000C365C">
      <w:pPr>
        <w:rPr>
          <w:rFonts w:ascii="Verdana" w:hAnsi="Verdana"/>
          <w:b/>
        </w:rPr>
      </w:pPr>
      <w:r w:rsidRPr="00A93C2F">
        <w:rPr>
          <w:rFonts w:ascii="Verdana" w:hAnsi="Verdana"/>
          <w:b/>
        </w:rPr>
        <w:lastRenderedPageBreak/>
        <w:t>Time Reporting</w:t>
      </w:r>
    </w:p>
    <w:p w:rsidR="008A16D9" w:rsidRDefault="008A16D9" w:rsidP="000C365C">
      <w:pPr>
        <w:rPr>
          <w:rFonts w:ascii="Verdana" w:hAnsi="Verdana"/>
        </w:rPr>
      </w:pPr>
    </w:p>
    <w:p w:rsidR="008A16D9" w:rsidRDefault="008A16D9" w:rsidP="00A31DE7">
      <w:pPr>
        <w:numPr>
          <w:ilvl w:val="0"/>
          <w:numId w:val="6"/>
        </w:numPr>
        <w:tabs>
          <w:tab w:val="clear" w:pos="3600"/>
        </w:tabs>
        <w:ind w:left="360"/>
        <w:rPr>
          <w:rFonts w:ascii="Verdana" w:hAnsi="Verdana"/>
        </w:rPr>
      </w:pPr>
      <w:r>
        <w:rPr>
          <w:rFonts w:ascii="Verdana" w:hAnsi="Verdana"/>
        </w:rPr>
        <w:t xml:space="preserve">Timesheets </w:t>
      </w:r>
      <w:r w:rsidR="00A93C2F">
        <w:rPr>
          <w:rFonts w:ascii="Verdana" w:hAnsi="Verdana"/>
        </w:rPr>
        <w:t>must</w:t>
      </w:r>
      <w:r>
        <w:rPr>
          <w:rFonts w:ascii="Verdana" w:hAnsi="Verdana"/>
        </w:rPr>
        <w:t xml:space="preserve"> be completed by close of business on Monday of each week</w:t>
      </w:r>
      <w:r w:rsidR="00A93C2F">
        <w:rPr>
          <w:rFonts w:ascii="Verdana" w:hAnsi="Verdana"/>
        </w:rPr>
        <w:t xml:space="preserve"> for the previous weeks work (Monday to Sunday). This allows ample time for your Project </w:t>
      </w:r>
      <w:r w:rsidR="00BD0D4F">
        <w:rPr>
          <w:rFonts w:ascii="Verdana" w:hAnsi="Verdana"/>
        </w:rPr>
        <w:t>M</w:t>
      </w:r>
      <w:r w:rsidR="00A93C2F">
        <w:rPr>
          <w:rFonts w:ascii="Verdana" w:hAnsi="Verdana"/>
        </w:rPr>
        <w:t>anager</w:t>
      </w:r>
      <w:r w:rsidR="00BD0D4F">
        <w:rPr>
          <w:rFonts w:ascii="Verdana" w:hAnsi="Verdana"/>
        </w:rPr>
        <w:t xml:space="preserve"> (PM)</w:t>
      </w:r>
      <w:r w:rsidR="00A93C2F">
        <w:rPr>
          <w:rFonts w:ascii="Verdana" w:hAnsi="Verdana"/>
        </w:rPr>
        <w:t xml:space="preserve"> to approve or query your submission.</w:t>
      </w:r>
    </w:p>
    <w:p w:rsidR="008A16D9" w:rsidRDefault="00A93C2F" w:rsidP="00A31DE7">
      <w:pPr>
        <w:numPr>
          <w:ilvl w:val="0"/>
          <w:numId w:val="6"/>
        </w:numPr>
        <w:tabs>
          <w:tab w:val="clear" w:pos="3600"/>
        </w:tabs>
        <w:ind w:left="360"/>
        <w:rPr>
          <w:rFonts w:ascii="Verdana" w:hAnsi="Verdana"/>
        </w:rPr>
      </w:pPr>
      <w:r>
        <w:rPr>
          <w:rFonts w:ascii="Verdana" w:hAnsi="Verdana"/>
        </w:rPr>
        <w:t>Delayed entries will inevitably lead to delayed payments so please try to have the timesheets completed on time.</w:t>
      </w:r>
    </w:p>
    <w:p w:rsidR="00A93C2F" w:rsidRDefault="00A93C2F" w:rsidP="00A31DE7">
      <w:pPr>
        <w:numPr>
          <w:ilvl w:val="0"/>
          <w:numId w:val="6"/>
        </w:numPr>
        <w:tabs>
          <w:tab w:val="clear" w:pos="3600"/>
        </w:tabs>
        <w:ind w:left="360"/>
        <w:rPr>
          <w:rFonts w:ascii="Verdana" w:hAnsi="Verdana"/>
        </w:rPr>
      </w:pPr>
      <w:r>
        <w:rPr>
          <w:rFonts w:ascii="Verdana" w:hAnsi="Verdana"/>
        </w:rPr>
        <w:t xml:space="preserve">After login, you will be at the main </w:t>
      </w:r>
      <w:r w:rsidRPr="00A93C2F">
        <w:rPr>
          <w:rFonts w:ascii="Verdana" w:hAnsi="Verdana"/>
          <w:i/>
        </w:rPr>
        <w:t>BETS</w:t>
      </w:r>
      <w:r>
        <w:rPr>
          <w:rFonts w:ascii="Verdana" w:hAnsi="Verdana"/>
        </w:rPr>
        <w:t xml:space="preserve"> screen.</w:t>
      </w:r>
    </w:p>
    <w:p w:rsidR="00A93C2F" w:rsidRDefault="00A93C2F" w:rsidP="00A31DE7">
      <w:pPr>
        <w:numPr>
          <w:ilvl w:val="0"/>
          <w:numId w:val="6"/>
        </w:numPr>
        <w:tabs>
          <w:tab w:val="clear" w:pos="3600"/>
        </w:tabs>
        <w:ind w:left="360"/>
        <w:rPr>
          <w:rFonts w:ascii="Verdana" w:hAnsi="Verdana"/>
        </w:rPr>
      </w:pPr>
      <w:r>
        <w:rPr>
          <w:rFonts w:ascii="Verdana" w:hAnsi="Verdana"/>
        </w:rPr>
        <w:t>Select</w:t>
      </w:r>
      <w:r w:rsidR="00BD0D4F">
        <w:rPr>
          <w:rFonts w:ascii="Verdana" w:hAnsi="Verdana"/>
        </w:rPr>
        <w:t>ing</w:t>
      </w:r>
      <w:r>
        <w:rPr>
          <w:rFonts w:ascii="Verdana" w:hAnsi="Verdana"/>
        </w:rPr>
        <w:t xml:space="preserve"> the “Timesheet</w:t>
      </w:r>
      <w:r w:rsidR="00071E46">
        <w:rPr>
          <w:rFonts w:ascii="Verdana" w:hAnsi="Verdana"/>
        </w:rPr>
        <w:t>s</w:t>
      </w:r>
      <w:r>
        <w:rPr>
          <w:rFonts w:ascii="Verdana" w:hAnsi="Verdana"/>
        </w:rPr>
        <w:t>” link in the toolbar</w:t>
      </w:r>
      <w:r w:rsidR="00BD0D4F">
        <w:rPr>
          <w:rFonts w:ascii="Verdana" w:hAnsi="Verdana"/>
        </w:rPr>
        <w:t xml:space="preserve"> will bring you to a new screen where you will be able to select a new timesheet and also check your timesheet status going forward</w:t>
      </w:r>
      <w:r>
        <w:rPr>
          <w:rFonts w:ascii="Verdana" w:hAnsi="Verdana"/>
        </w:rPr>
        <w:t>. (see fig.3)</w:t>
      </w:r>
    </w:p>
    <w:p w:rsidR="00BD0D4F" w:rsidRDefault="00A31DE7" w:rsidP="00BD0D4F">
      <w:pPr>
        <w:rPr>
          <w:rFonts w:ascii="Verdana" w:hAnsi="Verdana"/>
        </w:rPr>
      </w:pPr>
      <w:r>
        <w:rPr>
          <w:noProof/>
        </w:rPr>
        <mc:AlternateContent>
          <mc:Choice Requires="wps">
            <w:drawing>
              <wp:anchor distT="0" distB="0" distL="114300" distR="114300" simplePos="0" relativeHeight="251655680" behindDoc="0" locked="0" layoutInCell="1" allowOverlap="1">
                <wp:simplePos x="0" y="0"/>
                <wp:positionH relativeFrom="column">
                  <wp:posOffset>1194435</wp:posOffset>
                </wp:positionH>
                <wp:positionV relativeFrom="paragraph">
                  <wp:posOffset>122555</wp:posOffset>
                </wp:positionV>
                <wp:extent cx="3752215" cy="2568575"/>
                <wp:effectExtent l="0" t="0" r="0" b="0"/>
                <wp:wrapSquare wrapText="bothSides"/>
                <wp:docPr id="17"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2215" cy="2568575"/>
                        </a:xfrm>
                        <a:prstGeom prst="rect">
                          <a:avLst/>
                        </a:prstGeom>
                        <a:noFill/>
                        <a:ln w="9525">
                          <a:solidFill>
                            <a:srgbClr val="008000"/>
                          </a:solidFill>
                          <a:miter lim="800000"/>
                          <a:headEnd/>
                          <a:tailEnd/>
                        </a:ln>
                        <a:extLst>
                          <a:ext uri="{909E8E84-426E-40DD-AFC4-6F175D3DCCD1}">
                            <a14:hiddenFill xmlns:a14="http://schemas.microsoft.com/office/drawing/2010/main">
                              <a:solidFill>
                                <a:srgbClr val="FFFFFF"/>
                              </a:solidFill>
                            </a14:hiddenFill>
                          </a:ext>
                        </a:extLst>
                      </wps:spPr>
                      <wps:txbx>
                        <w:txbxContent>
                          <w:p w:rsidR="004F39E3" w:rsidRPr="00690FB6" w:rsidRDefault="00A31DE7">
                            <w:pPr>
                              <w:rPr>
                                <w:rFonts w:ascii="Verdana" w:hAnsi="Verdana"/>
                              </w:rPr>
                            </w:pPr>
                            <w:r>
                              <w:rPr>
                                <w:rFonts w:ascii="Verdana" w:hAnsi="Verdana"/>
                                <w:noProof/>
                              </w:rPr>
                              <w:drawing>
                                <wp:inline distT="0" distB="0" distL="0" distR="0">
                                  <wp:extent cx="3562350" cy="24669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62350" cy="24669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4" o:spid="_x0000_s1029" type="#_x0000_t202" style="position:absolute;margin-left:94.05pt;margin-top:9.65pt;width:295.45pt;height:202.25pt;z-index:251655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" filled="f" strokecolor="green">
                <v:textbox style="mso-fit-shape-to-text:t">
                  <w:txbxContent>
                    <w:p w:rsidR="004F39E3" w:rsidRPr="00690FB6" w:rsidRDefault="00A31DE7">
                      <w:pPr>
                        <w:rPr>
                          <w:rFonts w:ascii="Verdana" w:hAnsi="Verdana"/>
                        </w:rPr>
                      </w:pPr>
                      <w:r>
                        <w:rPr>
                          <w:rFonts w:ascii="Verdana" w:hAnsi="Verdana"/>
                          <w:noProof/>
                        </w:rPr>
                        <w:drawing>
                          <wp:inline distT="0" distB="0" distL="0" distR="0">
                            <wp:extent cx="3562350" cy="24669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62350" cy="2466975"/>
                                    </a:xfrm>
                                    <a:prstGeom prst="rect">
                                      <a:avLst/>
                                    </a:prstGeom>
                                    <a:noFill/>
                                    <a:ln>
                                      <a:noFill/>
                                    </a:ln>
                                  </pic:spPr>
                                </pic:pic>
                              </a:graphicData>
                            </a:graphic>
                          </wp:inline>
                        </w:drawing>
                      </w:r>
                    </w:p>
                  </w:txbxContent>
                </v:textbox>
                <w10:wrap type="square"/>
              </v:shape>
            </w:pict>
          </mc:Fallback>
        </mc:AlternateContent>
      </w:r>
    </w:p>
    <w:p w:rsidR="00BD0D4F" w:rsidRDefault="00BD0D4F" w:rsidP="00BD0D4F">
      <w:pPr>
        <w:rPr>
          <w:rFonts w:ascii="Verdana" w:hAnsi="Verdana"/>
        </w:rPr>
      </w:pPr>
    </w:p>
    <w:p w:rsidR="00BD0D4F" w:rsidRDefault="00BD0D4F" w:rsidP="00BD0D4F">
      <w:pPr>
        <w:rPr>
          <w:rFonts w:ascii="Verdana" w:hAnsi="Verdana"/>
        </w:rPr>
      </w:pPr>
    </w:p>
    <w:p w:rsidR="00BD0D4F" w:rsidRDefault="00BD0D4F" w:rsidP="00BD0D4F">
      <w:pPr>
        <w:rPr>
          <w:rFonts w:ascii="Verdana" w:hAnsi="Verdana"/>
        </w:rPr>
      </w:pPr>
    </w:p>
    <w:p w:rsidR="00BD0D4F" w:rsidRDefault="00BD0D4F" w:rsidP="00BD0D4F">
      <w:pPr>
        <w:rPr>
          <w:rFonts w:ascii="Verdana" w:hAnsi="Verdana"/>
        </w:rPr>
      </w:pPr>
    </w:p>
    <w:p w:rsidR="00BD0D4F" w:rsidRDefault="00BD0D4F" w:rsidP="00BD0D4F">
      <w:pPr>
        <w:rPr>
          <w:rFonts w:ascii="Verdana" w:hAnsi="Verdana"/>
        </w:rPr>
      </w:pPr>
    </w:p>
    <w:p w:rsidR="00BD0D4F" w:rsidRDefault="00BD0D4F" w:rsidP="00BD0D4F">
      <w:pPr>
        <w:rPr>
          <w:rFonts w:ascii="Verdana" w:hAnsi="Verdana"/>
        </w:rPr>
      </w:pPr>
    </w:p>
    <w:p w:rsidR="00BD0D4F" w:rsidRDefault="00BD0D4F" w:rsidP="00BD0D4F">
      <w:pPr>
        <w:rPr>
          <w:rFonts w:ascii="Verdana" w:hAnsi="Verdana"/>
        </w:rPr>
      </w:pPr>
    </w:p>
    <w:p w:rsidR="00BD0D4F" w:rsidRDefault="00BD0D4F" w:rsidP="00BD0D4F">
      <w:pPr>
        <w:rPr>
          <w:rFonts w:ascii="Verdana" w:hAnsi="Verdana"/>
        </w:rPr>
      </w:pPr>
    </w:p>
    <w:p w:rsidR="00BD0D4F" w:rsidRDefault="00BD0D4F" w:rsidP="00BD0D4F">
      <w:pPr>
        <w:rPr>
          <w:rFonts w:ascii="Verdana" w:hAnsi="Verdana"/>
        </w:rPr>
      </w:pPr>
    </w:p>
    <w:p w:rsidR="00BD0D4F" w:rsidRDefault="00BD0D4F" w:rsidP="00BD0D4F">
      <w:pPr>
        <w:rPr>
          <w:rFonts w:ascii="Verdana" w:hAnsi="Verdana"/>
        </w:rPr>
      </w:pPr>
    </w:p>
    <w:p w:rsidR="00BD0D4F" w:rsidRDefault="00BD0D4F" w:rsidP="00BD0D4F">
      <w:pPr>
        <w:rPr>
          <w:rFonts w:ascii="Verdana" w:hAnsi="Verdana"/>
        </w:rPr>
      </w:pPr>
    </w:p>
    <w:p w:rsidR="00BD0D4F" w:rsidRDefault="00BD0D4F" w:rsidP="00BD0D4F">
      <w:pPr>
        <w:rPr>
          <w:rFonts w:ascii="Verdana" w:hAnsi="Verdana"/>
        </w:rPr>
      </w:pPr>
    </w:p>
    <w:p w:rsidR="00BD0D4F" w:rsidRDefault="00BD0D4F" w:rsidP="00BD0D4F">
      <w:pPr>
        <w:rPr>
          <w:rFonts w:ascii="Verdana" w:hAnsi="Verdana"/>
        </w:rPr>
      </w:pPr>
    </w:p>
    <w:p w:rsidR="00BD0D4F" w:rsidRDefault="00A31DE7" w:rsidP="00BD0D4F">
      <w:pPr>
        <w:rPr>
          <w:rFonts w:ascii="Verdana" w:hAnsi="Verdana"/>
        </w:rPr>
      </w:pPr>
      <w:r>
        <w:rPr>
          <w:rFonts w:ascii="Verdana" w:hAnsi="Verdana"/>
          <w:noProof/>
        </w:rPr>
        <mc:AlternateContent>
          <mc:Choice Requires="wps">
            <w:drawing>
              <wp:anchor distT="0" distB="0" distL="114300" distR="114300" simplePos="0" relativeHeight="251656704" behindDoc="0" locked="0" layoutInCell="1" allowOverlap="1">
                <wp:simplePos x="0" y="0"/>
                <wp:positionH relativeFrom="column">
                  <wp:posOffset>1308735</wp:posOffset>
                </wp:positionH>
                <wp:positionV relativeFrom="paragraph">
                  <wp:posOffset>133350</wp:posOffset>
                </wp:positionV>
                <wp:extent cx="685800" cy="342900"/>
                <wp:effectExtent l="0" t="0" r="0" b="0"/>
                <wp:wrapNone/>
                <wp:docPr id="16"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39E3" w:rsidRPr="007578C0" w:rsidRDefault="004F39E3">
                            <w:pPr>
                              <w:rPr>
                                <w:rFonts w:ascii="Verdana" w:hAnsi="Verdana"/>
                              </w:rPr>
                            </w:pPr>
                            <w:r w:rsidRPr="007578C0">
                              <w:rPr>
                                <w:rFonts w:ascii="Verdana" w:hAnsi="Verdana"/>
                              </w:rPr>
                              <w:t>Fig.3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0" type="#_x0000_t202" style="position:absolute;margin-left:103.05pt;margin-top:10.5pt;width:54pt;height:2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" filled="f" stroked="f">
                <v:textbox>
                  <w:txbxContent>
                    <w:p w:rsidR="004F39E3" w:rsidRPr="007578C0" w:rsidRDefault="004F39E3">
                      <w:pPr>
                        <w:rPr>
                          <w:rFonts w:ascii="Verdana" w:hAnsi="Verdana"/>
                        </w:rPr>
                      </w:pPr>
                      <w:r w:rsidRPr="007578C0">
                        <w:rPr>
                          <w:rFonts w:ascii="Verdana" w:hAnsi="Verdana"/>
                        </w:rPr>
                        <w:t>Fig.3</w:t>
                      </w:r>
                    </w:p>
                  </w:txbxContent>
                </v:textbox>
              </v:shape>
            </w:pict>
          </mc:Fallback>
        </mc:AlternateContent>
      </w:r>
    </w:p>
    <w:p w:rsidR="00BD0D4F" w:rsidRDefault="00BD0D4F" w:rsidP="00BD0D4F">
      <w:pPr>
        <w:rPr>
          <w:rFonts w:ascii="Verdana" w:hAnsi="Verdana"/>
        </w:rPr>
      </w:pPr>
    </w:p>
    <w:p w:rsidR="00BD0D4F" w:rsidRDefault="00BD0D4F" w:rsidP="00BD0D4F">
      <w:pPr>
        <w:rPr>
          <w:rFonts w:ascii="Verdana" w:hAnsi="Verdana"/>
        </w:rPr>
      </w:pPr>
    </w:p>
    <w:p w:rsidR="00BD0D4F" w:rsidRDefault="00BD0D4F" w:rsidP="00BD0D4F">
      <w:pPr>
        <w:rPr>
          <w:rFonts w:ascii="Verdana" w:hAnsi="Verdana"/>
        </w:rPr>
      </w:pPr>
    </w:p>
    <w:p w:rsidR="00BD0D4F" w:rsidRDefault="00BD0D4F" w:rsidP="00BD0D4F">
      <w:pPr>
        <w:rPr>
          <w:rFonts w:ascii="Verdana" w:hAnsi="Verdana"/>
        </w:rPr>
      </w:pPr>
    </w:p>
    <w:p w:rsidR="00170DAE" w:rsidRDefault="00BD0D4F" w:rsidP="00A31DE7">
      <w:pPr>
        <w:numPr>
          <w:ilvl w:val="0"/>
          <w:numId w:val="6"/>
        </w:numPr>
        <w:tabs>
          <w:tab w:val="clear" w:pos="3600"/>
        </w:tabs>
        <w:ind w:left="360"/>
        <w:rPr>
          <w:rFonts w:ascii="Verdana" w:hAnsi="Verdana"/>
        </w:rPr>
      </w:pPr>
      <w:r>
        <w:rPr>
          <w:rFonts w:ascii="Verdana" w:hAnsi="Verdana"/>
        </w:rPr>
        <w:t>Select “Create New”.</w:t>
      </w:r>
      <w:r w:rsidR="00254E4E">
        <w:rPr>
          <w:rFonts w:ascii="Verdana" w:hAnsi="Verdana"/>
        </w:rPr>
        <w:t xml:space="preserve"> </w:t>
      </w:r>
      <w:r w:rsidR="007578C0">
        <w:rPr>
          <w:rFonts w:ascii="Verdana" w:hAnsi="Verdana"/>
        </w:rPr>
        <w:t xml:space="preserve">A new timesheet will open (see fig.4) </w:t>
      </w:r>
    </w:p>
    <w:p w:rsidR="007578C0" w:rsidRDefault="00A31DE7" w:rsidP="00170DAE">
      <w:pPr>
        <w:rPr>
          <w:rFonts w:ascii="Verdana" w:hAnsi="Verdana"/>
        </w:rPr>
      </w:pPr>
      <w:r>
        <w:rPr>
          <w:rFonts w:ascii="Verdana" w:hAnsi="Verdana"/>
          <w:noProof/>
        </w:rPr>
        <mc:AlternateContent>
          <mc:Choice Requires="wps">
            <w:drawing>
              <wp:anchor distT="0" distB="0" distL="114300" distR="114300" simplePos="0" relativeHeight="251657728" behindDoc="1" locked="0" layoutInCell="1" allowOverlap="1">
                <wp:simplePos x="0" y="0"/>
                <wp:positionH relativeFrom="column">
                  <wp:posOffset>1194435</wp:posOffset>
                </wp:positionH>
                <wp:positionV relativeFrom="paragraph">
                  <wp:posOffset>121920</wp:posOffset>
                </wp:positionV>
                <wp:extent cx="3687445" cy="2718435"/>
                <wp:effectExtent l="0" t="0" r="0" b="0"/>
                <wp:wrapNone/>
                <wp:docPr id="15"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7445" cy="2718435"/>
                        </a:xfrm>
                        <a:prstGeom prst="rect">
                          <a:avLst/>
                        </a:prstGeom>
                        <a:solidFill>
                          <a:srgbClr val="FFFFFF"/>
                        </a:solidFill>
                        <a:ln w="9525">
                          <a:solidFill>
                            <a:srgbClr val="008000"/>
                          </a:solidFill>
                          <a:miter lim="800000"/>
                          <a:headEnd/>
                          <a:tailEnd/>
                        </a:ln>
                      </wps:spPr>
                      <wps:txbx>
                        <w:txbxContent>
                          <w:p w:rsidR="004F39E3" w:rsidRDefault="00A31DE7" w:rsidP="00071E46">
                            <w:r>
                              <w:rPr>
                                <w:noProof/>
                              </w:rPr>
                              <w:drawing>
                                <wp:inline distT="0" distB="0" distL="0" distR="0">
                                  <wp:extent cx="3495675" cy="26193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95675" cy="26193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8" o:spid="_x0000_s1031" type="#_x0000_t202" style="position:absolute;margin-left:94.05pt;margin-top:9.6pt;width:290.35pt;height:214.05pt;z-index:-251658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" strokecolor="green">
                <v:textbox style="mso-fit-shape-to-text:t">
                  <w:txbxContent>
                    <w:p w:rsidR="004F39E3" w:rsidRDefault="00A31DE7" w:rsidP="00071E46">
                      <w:r>
                        <w:rPr>
                          <w:noProof/>
                        </w:rPr>
                        <w:drawing>
                          <wp:inline distT="0" distB="0" distL="0" distR="0">
                            <wp:extent cx="3495675" cy="26193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95675" cy="2619375"/>
                                    </a:xfrm>
                                    <a:prstGeom prst="rect">
                                      <a:avLst/>
                                    </a:prstGeom>
                                    <a:noFill/>
                                    <a:ln>
                                      <a:noFill/>
                                    </a:ln>
                                  </pic:spPr>
                                </pic:pic>
                              </a:graphicData>
                            </a:graphic>
                          </wp:inline>
                        </w:drawing>
                      </w:r>
                    </w:p>
                  </w:txbxContent>
                </v:textbox>
              </v:shape>
            </w:pict>
          </mc:Fallback>
        </mc:AlternateContent>
      </w:r>
    </w:p>
    <w:p w:rsidR="00170DAE" w:rsidRDefault="00170DAE" w:rsidP="00170DAE">
      <w:pPr>
        <w:rPr>
          <w:rFonts w:ascii="Verdana" w:hAnsi="Verdana"/>
        </w:rPr>
      </w:pPr>
    </w:p>
    <w:p w:rsidR="00170DAE" w:rsidRDefault="00170DAE" w:rsidP="00170DAE">
      <w:pPr>
        <w:rPr>
          <w:rFonts w:ascii="Verdana" w:hAnsi="Verdana"/>
        </w:rPr>
      </w:pPr>
    </w:p>
    <w:p w:rsidR="00170DAE" w:rsidRDefault="00170DAE" w:rsidP="00170DAE">
      <w:pPr>
        <w:rPr>
          <w:rFonts w:ascii="Verdana" w:hAnsi="Verdana"/>
        </w:rPr>
      </w:pPr>
    </w:p>
    <w:p w:rsidR="00170DAE" w:rsidRDefault="00170DAE" w:rsidP="00170DAE">
      <w:pPr>
        <w:rPr>
          <w:rFonts w:ascii="Verdana" w:hAnsi="Verdana"/>
        </w:rPr>
      </w:pPr>
    </w:p>
    <w:p w:rsidR="00170DAE" w:rsidRDefault="00170DAE" w:rsidP="00170DAE">
      <w:pPr>
        <w:rPr>
          <w:rFonts w:ascii="Verdana" w:hAnsi="Verdana"/>
        </w:rPr>
      </w:pPr>
    </w:p>
    <w:p w:rsidR="00170DAE" w:rsidRDefault="00170DAE" w:rsidP="00170DAE">
      <w:pPr>
        <w:rPr>
          <w:rFonts w:ascii="Verdana" w:hAnsi="Verdana"/>
        </w:rPr>
      </w:pPr>
    </w:p>
    <w:p w:rsidR="00170DAE" w:rsidRDefault="00170DAE" w:rsidP="00170DAE">
      <w:pPr>
        <w:rPr>
          <w:rFonts w:ascii="Verdana" w:hAnsi="Verdana"/>
        </w:rPr>
      </w:pPr>
    </w:p>
    <w:p w:rsidR="00170DAE" w:rsidRDefault="00170DAE" w:rsidP="00170DAE">
      <w:pPr>
        <w:rPr>
          <w:rFonts w:ascii="Verdana" w:hAnsi="Verdana"/>
        </w:rPr>
      </w:pPr>
    </w:p>
    <w:p w:rsidR="00170DAE" w:rsidRDefault="00170DAE" w:rsidP="00170DAE">
      <w:pPr>
        <w:rPr>
          <w:rFonts w:ascii="Verdana" w:hAnsi="Verdana"/>
        </w:rPr>
      </w:pPr>
    </w:p>
    <w:p w:rsidR="00170DAE" w:rsidRDefault="00170DAE" w:rsidP="00170DAE">
      <w:pPr>
        <w:rPr>
          <w:rFonts w:ascii="Verdana" w:hAnsi="Verdana"/>
        </w:rPr>
      </w:pPr>
    </w:p>
    <w:p w:rsidR="00170DAE" w:rsidRDefault="00170DAE" w:rsidP="00170DAE">
      <w:pPr>
        <w:rPr>
          <w:rFonts w:ascii="Verdana" w:hAnsi="Verdana"/>
        </w:rPr>
      </w:pPr>
    </w:p>
    <w:p w:rsidR="00170DAE" w:rsidRDefault="00170DAE" w:rsidP="00170DAE">
      <w:pPr>
        <w:rPr>
          <w:rFonts w:ascii="Verdana" w:hAnsi="Verdana"/>
        </w:rPr>
      </w:pPr>
    </w:p>
    <w:p w:rsidR="00170DAE" w:rsidRDefault="00170DAE" w:rsidP="00170DAE">
      <w:pPr>
        <w:rPr>
          <w:rFonts w:ascii="Verdana" w:hAnsi="Verdana"/>
        </w:rPr>
      </w:pPr>
    </w:p>
    <w:p w:rsidR="00170DAE" w:rsidRDefault="00170DAE" w:rsidP="00170DAE">
      <w:pPr>
        <w:rPr>
          <w:rFonts w:ascii="Verdana" w:hAnsi="Verdana"/>
        </w:rPr>
      </w:pPr>
    </w:p>
    <w:p w:rsidR="00170DAE" w:rsidRDefault="00A31DE7" w:rsidP="00170DAE">
      <w:pPr>
        <w:rPr>
          <w:rFonts w:ascii="Verdana" w:hAnsi="Verdana"/>
        </w:rPr>
      </w:pPr>
      <w:r>
        <w:rPr>
          <w:rFonts w:ascii="Verdana" w:hAnsi="Verdana"/>
          <w:noProof/>
        </w:rPr>
        <mc:AlternateContent>
          <mc:Choice Requires="wps">
            <w:drawing>
              <wp:anchor distT="0" distB="0" distL="114300" distR="114300" simplePos="0" relativeHeight="251660800" behindDoc="0" locked="0" layoutInCell="1" allowOverlap="1">
                <wp:simplePos x="0" y="0"/>
                <wp:positionH relativeFrom="column">
                  <wp:posOffset>1308735</wp:posOffset>
                </wp:positionH>
                <wp:positionV relativeFrom="paragraph">
                  <wp:posOffset>92710</wp:posOffset>
                </wp:positionV>
                <wp:extent cx="685800" cy="342900"/>
                <wp:effectExtent l="0" t="0" r="0" b="0"/>
                <wp:wrapNone/>
                <wp:docPr id="14"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0DAE" w:rsidRPr="007578C0" w:rsidRDefault="00170DAE" w:rsidP="00170DAE">
                            <w:pPr>
                              <w:rPr>
                                <w:rFonts w:ascii="Verdana" w:hAnsi="Verdana"/>
                              </w:rPr>
                            </w:pPr>
                            <w:r w:rsidRPr="007578C0">
                              <w:rPr>
                                <w:rFonts w:ascii="Verdana" w:hAnsi="Verdana"/>
                              </w:rPr>
                              <w:t>Fig.</w:t>
                            </w:r>
                            <w:r>
                              <w:rPr>
                                <w:rFonts w:ascii="Verdana" w:hAnsi="Verdana"/>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 o:spid="_x0000_s1032" type="#_x0000_t202" style="position:absolute;margin-left:103.05pt;margin-top:7.3pt;width:54pt;height:2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" filled="f" stroked="f">
                <v:textbox>
                  <w:txbxContent>
                    <w:p w:rsidR="00170DAE" w:rsidRPr="007578C0" w:rsidRDefault="00170DAE" w:rsidP="00170DAE">
                      <w:pPr>
                        <w:rPr>
                          <w:rFonts w:ascii="Verdana" w:hAnsi="Verdana"/>
                        </w:rPr>
                      </w:pPr>
                      <w:r w:rsidRPr="007578C0">
                        <w:rPr>
                          <w:rFonts w:ascii="Verdana" w:hAnsi="Verdana"/>
                        </w:rPr>
                        <w:t>Fig.</w:t>
                      </w:r>
                      <w:r>
                        <w:rPr>
                          <w:rFonts w:ascii="Verdana" w:hAnsi="Verdana"/>
                        </w:rPr>
                        <w:t>4</w:t>
                      </w:r>
                    </w:p>
                  </w:txbxContent>
                </v:textbox>
              </v:shape>
            </w:pict>
          </mc:Fallback>
        </mc:AlternateContent>
      </w:r>
    </w:p>
    <w:p w:rsidR="00170DAE" w:rsidRDefault="00170DAE" w:rsidP="00170DAE">
      <w:pPr>
        <w:rPr>
          <w:rFonts w:ascii="Verdana" w:hAnsi="Verdana"/>
        </w:rPr>
      </w:pPr>
    </w:p>
    <w:p w:rsidR="00170DAE" w:rsidRDefault="00170DAE" w:rsidP="00170DAE">
      <w:pPr>
        <w:rPr>
          <w:rFonts w:ascii="Verdana" w:hAnsi="Verdana"/>
        </w:rPr>
      </w:pPr>
    </w:p>
    <w:p w:rsidR="00170DAE" w:rsidRDefault="00170DAE" w:rsidP="00170DAE">
      <w:pPr>
        <w:rPr>
          <w:rFonts w:ascii="Verdana" w:hAnsi="Verdana"/>
        </w:rPr>
      </w:pPr>
    </w:p>
    <w:p w:rsidR="00170DAE" w:rsidRDefault="00170DAE" w:rsidP="00170DAE">
      <w:pPr>
        <w:rPr>
          <w:rFonts w:ascii="Verdana" w:hAnsi="Verdana"/>
        </w:rPr>
      </w:pPr>
    </w:p>
    <w:p w:rsidR="00A93C2F" w:rsidRDefault="00A93C2F" w:rsidP="00A31DE7">
      <w:pPr>
        <w:numPr>
          <w:ilvl w:val="0"/>
          <w:numId w:val="6"/>
        </w:numPr>
        <w:tabs>
          <w:tab w:val="clear" w:pos="3600"/>
        </w:tabs>
        <w:ind w:left="360"/>
        <w:rPr>
          <w:rFonts w:ascii="Verdana" w:hAnsi="Verdana"/>
        </w:rPr>
      </w:pPr>
      <w:r>
        <w:rPr>
          <w:rFonts w:ascii="Verdana" w:hAnsi="Verdana"/>
        </w:rPr>
        <w:lastRenderedPageBreak/>
        <w:t>Select your Project Code from the drop down-menu.</w:t>
      </w:r>
    </w:p>
    <w:p w:rsidR="00A93C2F" w:rsidRDefault="00A93C2F" w:rsidP="00A31DE7">
      <w:pPr>
        <w:numPr>
          <w:ilvl w:val="0"/>
          <w:numId w:val="6"/>
        </w:numPr>
        <w:tabs>
          <w:tab w:val="clear" w:pos="3600"/>
        </w:tabs>
        <w:ind w:left="360"/>
        <w:rPr>
          <w:rFonts w:ascii="Verdana" w:hAnsi="Verdana"/>
        </w:rPr>
      </w:pPr>
      <w:r>
        <w:rPr>
          <w:rFonts w:ascii="Verdana" w:hAnsi="Verdana"/>
        </w:rPr>
        <w:t>Select your ta</w:t>
      </w:r>
      <w:r w:rsidR="00C06D35">
        <w:rPr>
          <w:rFonts w:ascii="Verdana" w:hAnsi="Verdana"/>
        </w:rPr>
        <w:t xml:space="preserve">sk code from the drop-down menu </w:t>
      </w:r>
      <w:r>
        <w:rPr>
          <w:rFonts w:ascii="Verdana" w:hAnsi="Verdana"/>
        </w:rPr>
        <w:t>(provided by BCI admin.)</w:t>
      </w:r>
    </w:p>
    <w:p w:rsidR="00A93C2F" w:rsidRDefault="00A93C2F" w:rsidP="00A31DE7">
      <w:pPr>
        <w:numPr>
          <w:ilvl w:val="0"/>
          <w:numId w:val="6"/>
        </w:numPr>
        <w:tabs>
          <w:tab w:val="clear" w:pos="3600"/>
        </w:tabs>
        <w:ind w:left="360"/>
        <w:rPr>
          <w:rFonts w:ascii="Verdana" w:hAnsi="Verdana"/>
        </w:rPr>
      </w:pPr>
      <w:r>
        <w:rPr>
          <w:rFonts w:ascii="Verdana" w:hAnsi="Verdana"/>
        </w:rPr>
        <w:t xml:space="preserve">Enter your hours for each day in the spaces provided. </w:t>
      </w:r>
    </w:p>
    <w:p w:rsidR="00A93C2F" w:rsidRDefault="00A93C2F" w:rsidP="00A31DE7">
      <w:pPr>
        <w:numPr>
          <w:ilvl w:val="0"/>
          <w:numId w:val="6"/>
        </w:numPr>
        <w:tabs>
          <w:tab w:val="clear" w:pos="3600"/>
        </w:tabs>
        <w:ind w:left="360"/>
        <w:rPr>
          <w:rFonts w:ascii="Verdana" w:hAnsi="Verdana"/>
        </w:rPr>
      </w:pPr>
      <w:r>
        <w:rPr>
          <w:rFonts w:ascii="Verdana" w:hAnsi="Verdana"/>
        </w:rPr>
        <w:t>If you work on more than one project in one week, simply select the second project code, task code and divide your hours accordingly.</w:t>
      </w:r>
    </w:p>
    <w:p w:rsidR="00A93C2F" w:rsidRDefault="00A93C2F" w:rsidP="00A31DE7">
      <w:pPr>
        <w:numPr>
          <w:ilvl w:val="0"/>
          <w:numId w:val="6"/>
        </w:numPr>
        <w:tabs>
          <w:tab w:val="clear" w:pos="3600"/>
        </w:tabs>
        <w:ind w:left="360"/>
        <w:rPr>
          <w:rFonts w:ascii="Verdana" w:hAnsi="Verdana"/>
        </w:rPr>
      </w:pPr>
      <w:r>
        <w:rPr>
          <w:rFonts w:ascii="Verdana" w:hAnsi="Verdana"/>
        </w:rPr>
        <w:t>When your entries are complete, press the “Save” button. At this point you can still edit your timesheet if needed.</w:t>
      </w:r>
    </w:p>
    <w:p w:rsidR="00A93C2F" w:rsidRDefault="00A93C2F" w:rsidP="00A31DE7">
      <w:pPr>
        <w:numPr>
          <w:ilvl w:val="0"/>
          <w:numId w:val="6"/>
        </w:numPr>
        <w:tabs>
          <w:tab w:val="clear" w:pos="3600"/>
        </w:tabs>
        <w:ind w:left="360"/>
        <w:rPr>
          <w:rFonts w:ascii="Verdana" w:hAnsi="Verdana"/>
        </w:rPr>
      </w:pPr>
      <w:r>
        <w:rPr>
          <w:rFonts w:ascii="Verdana" w:hAnsi="Verdana"/>
        </w:rPr>
        <w:t>If you are ready to submit your timesheet to your PM for approval, press the “Submit” button.</w:t>
      </w:r>
    </w:p>
    <w:p w:rsidR="00A93C2F" w:rsidRDefault="00A93C2F" w:rsidP="00A31DE7">
      <w:pPr>
        <w:numPr>
          <w:ilvl w:val="0"/>
          <w:numId w:val="6"/>
        </w:numPr>
        <w:tabs>
          <w:tab w:val="clear" w:pos="3600"/>
        </w:tabs>
        <w:ind w:left="360"/>
        <w:rPr>
          <w:rFonts w:ascii="Verdana" w:hAnsi="Verdana"/>
        </w:rPr>
      </w:pPr>
      <w:r>
        <w:rPr>
          <w:rFonts w:ascii="Verdana" w:hAnsi="Verdana"/>
        </w:rPr>
        <w:t>If the PM has reason to reject your timesheet, you will have to edit then resubmit it.</w:t>
      </w:r>
    </w:p>
    <w:p w:rsidR="00170DAE" w:rsidRDefault="00170DAE" w:rsidP="00957016">
      <w:pPr>
        <w:rPr>
          <w:rFonts w:ascii="Verdana" w:hAnsi="Verdana"/>
          <w:b/>
        </w:rPr>
      </w:pPr>
    </w:p>
    <w:p w:rsidR="00957016" w:rsidRDefault="000033D8" w:rsidP="00957016">
      <w:pPr>
        <w:rPr>
          <w:rFonts w:ascii="Verdana" w:hAnsi="Verdana"/>
          <w:b/>
        </w:rPr>
      </w:pPr>
      <w:r w:rsidRPr="000033D8">
        <w:rPr>
          <w:rFonts w:ascii="Verdana" w:hAnsi="Verdana"/>
          <w:b/>
        </w:rPr>
        <w:t>Expense Reporting</w:t>
      </w:r>
    </w:p>
    <w:p w:rsidR="000033D8" w:rsidRDefault="000033D8" w:rsidP="00957016">
      <w:pPr>
        <w:rPr>
          <w:rFonts w:ascii="Verdana" w:hAnsi="Verdana"/>
          <w:b/>
        </w:rPr>
      </w:pPr>
    </w:p>
    <w:p w:rsidR="000033D8" w:rsidRPr="000033D8" w:rsidRDefault="000033D8" w:rsidP="00A31DE7">
      <w:pPr>
        <w:numPr>
          <w:ilvl w:val="0"/>
          <w:numId w:val="7"/>
        </w:numPr>
        <w:tabs>
          <w:tab w:val="clear" w:pos="3600"/>
        </w:tabs>
        <w:ind w:left="360"/>
        <w:rPr>
          <w:rFonts w:ascii="Verdana" w:hAnsi="Verdana"/>
        </w:rPr>
      </w:pPr>
      <w:r w:rsidRPr="000033D8">
        <w:rPr>
          <w:rFonts w:ascii="Verdana" w:hAnsi="Verdana"/>
        </w:rPr>
        <w:t xml:space="preserve">Expenses should be submitted on the first </w:t>
      </w:r>
      <w:r w:rsidR="00170DAE">
        <w:rPr>
          <w:rFonts w:ascii="Verdana" w:hAnsi="Verdana"/>
        </w:rPr>
        <w:t xml:space="preserve">day </w:t>
      </w:r>
      <w:r w:rsidRPr="000033D8">
        <w:rPr>
          <w:rFonts w:ascii="Verdana" w:hAnsi="Verdana"/>
        </w:rPr>
        <w:t>of each month.</w:t>
      </w:r>
    </w:p>
    <w:p w:rsidR="000033D8" w:rsidRDefault="00A31DE7" w:rsidP="00A31DE7">
      <w:pPr>
        <w:numPr>
          <w:ilvl w:val="0"/>
          <w:numId w:val="7"/>
        </w:numPr>
        <w:tabs>
          <w:tab w:val="clear" w:pos="3600"/>
        </w:tabs>
        <w:ind w:left="360"/>
        <w:rPr>
          <w:rFonts w:ascii="Verdana" w:hAnsi="Verdana"/>
        </w:rPr>
      </w:pPr>
      <w:r>
        <w:rPr>
          <w:rFonts w:ascii="Verdana" w:hAnsi="Verdana"/>
          <w:noProof/>
        </w:rPr>
        <mc:AlternateContent>
          <mc:Choice Requires="wps">
            <w:drawing>
              <wp:anchor distT="0" distB="0" distL="114300" distR="114300" simplePos="0" relativeHeight="251658752" behindDoc="1" locked="0" layoutInCell="1" allowOverlap="1">
                <wp:simplePos x="0" y="0"/>
                <wp:positionH relativeFrom="column">
                  <wp:posOffset>1423035</wp:posOffset>
                </wp:positionH>
                <wp:positionV relativeFrom="paragraph">
                  <wp:posOffset>363220</wp:posOffset>
                </wp:positionV>
                <wp:extent cx="3749675" cy="1925320"/>
                <wp:effectExtent l="0" t="0" r="0" b="0"/>
                <wp:wrapNone/>
                <wp:docPr id="13"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9675" cy="1925320"/>
                        </a:xfrm>
                        <a:prstGeom prst="rect">
                          <a:avLst/>
                        </a:prstGeom>
                        <a:solidFill>
                          <a:srgbClr val="FFFFFF"/>
                        </a:solidFill>
                        <a:ln w="9525">
                          <a:solidFill>
                            <a:srgbClr val="008000"/>
                          </a:solidFill>
                          <a:miter lim="800000"/>
                          <a:headEnd/>
                          <a:tailEnd/>
                        </a:ln>
                      </wps:spPr>
                      <wps:txbx>
                        <w:txbxContent>
                          <w:p w:rsidR="004F39E3" w:rsidRDefault="00A31DE7" w:rsidP="009B0170">
                            <w:r>
                              <w:rPr>
                                <w:noProof/>
                              </w:rPr>
                              <w:drawing>
                                <wp:inline distT="0" distB="0" distL="0" distR="0">
                                  <wp:extent cx="3552825" cy="22193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52825" cy="221932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33" type="#_x0000_t202" style="position:absolute;left:0;text-align:left;margin-left:112.05pt;margin-top:28.6pt;width:295.25pt;height:151.6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" strokecolor="green">
                <v:textbox>
                  <w:txbxContent>
                    <w:p w:rsidR="004F39E3" w:rsidRDefault="00A31DE7" w:rsidP="009B0170">
                      <w:r>
                        <w:rPr>
                          <w:noProof/>
                        </w:rPr>
                        <w:drawing>
                          <wp:inline distT="0" distB="0" distL="0" distR="0">
                            <wp:extent cx="3552825" cy="22193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52825" cy="2219325"/>
                                    </a:xfrm>
                                    <a:prstGeom prst="rect">
                                      <a:avLst/>
                                    </a:prstGeom>
                                    <a:noFill/>
                                    <a:ln>
                                      <a:noFill/>
                                    </a:ln>
                                  </pic:spPr>
                                </pic:pic>
                              </a:graphicData>
                            </a:graphic>
                          </wp:inline>
                        </w:drawing>
                      </w:r>
                    </w:p>
                  </w:txbxContent>
                </v:textbox>
              </v:shape>
            </w:pict>
          </mc:Fallback>
        </mc:AlternateContent>
      </w:r>
      <w:r w:rsidR="000033D8">
        <w:rPr>
          <w:rFonts w:ascii="Verdana" w:hAnsi="Verdana"/>
        </w:rPr>
        <w:t xml:space="preserve">Selecting the “Expenses” link in the </w:t>
      </w:r>
      <w:r w:rsidR="00170DAE">
        <w:rPr>
          <w:rFonts w:ascii="Verdana" w:hAnsi="Verdana"/>
        </w:rPr>
        <w:t xml:space="preserve">BCI </w:t>
      </w:r>
      <w:r w:rsidR="000033D8">
        <w:rPr>
          <w:rFonts w:ascii="Verdana" w:hAnsi="Verdana"/>
        </w:rPr>
        <w:t xml:space="preserve">toolbar will bring you to a new screen where you will be able to select a new expense report and also check your expense report </w:t>
      </w:r>
      <w:r w:rsidR="00071E46">
        <w:rPr>
          <w:rFonts w:ascii="Verdana" w:hAnsi="Verdana"/>
        </w:rPr>
        <w:t>status going forward. (see fig.5</w:t>
      </w:r>
      <w:r w:rsidR="009B0170">
        <w:rPr>
          <w:rFonts w:ascii="Verdana" w:hAnsi="Verdana"/>
        </w:rPr>
        <w:t>)</w:t>
      </w:r>
    </w:p>
    <w:p w:rsidR="00071E46" w:rsidRDefault="00071E46" w:rsidP="00071E46">
      <w:pPr>
        <w:rPr>
          <w:rFonts w:ascii="Verdana" w:hAnsi="Verdana"/>
        </w:rPr>
      </w:pPr>
    </w:p>
    <w:p w:rsidR="00170DAE" w:rsidRDefault="00170DAE" w:rsidP="00071E46">
      <w:pPr>
        <w:rPr>
          <w:rFonts w:ascii="Verdana" w:hAnsi="Verdana"/>
        </w:rPr>
      </w:pPr>
    </w:p>
    <w:p w:rsidR="00170DAE" w:rsidRDefault="00170DAE" w:rsidP="00071E46">
      <w:pPr>
        <w:rPr>
          <w:rFonts w:ascii="Verdana" w:hAnsi="Verdana"/>
        </w:rPr>
      </w:pPr>
    </w:p>
    <w:p w:rsidR="00170DAE" w:rsidRDefault="00170DAE" w:rsidP="00071E46">
      <w:pPr>
        <w:rPr>
          <w:rFonts w:ascii="Verdana" w:hAnsi="Verdana"/>
        </w:rPr>
      </w:pPr>
    </w:p>
    <w:p w:rsidR="00170DAE" w:rsidRDefault="00170DAE" w:rsidP="00071E46">
      <w:pPr>
        <w:rPr>
          <w:rFonts w:ascii="Verdana" w:hAnsi="Verdana"/>
        </w:rPr>
      </w:pPr>
    </w:p>
    <w:p w:rsidR="00170DAE" w:rsidRDefault="00170DAE" w:rsidP="00071E46">
      <w:pPr>
        <w:rPr>
          <w:rFonts w:ascii="Verdana" w:hAnsi="Verdana"/>
        </w:rPr>
      </w:pPr>
    </w:p>
    <w:p w:rsidR="00170DAE" w:rsidRDefault="00170DAE" w:rsidP="00071E46">
      <w:pPr>
        <w:rPr>
          <w:rFonts w:ascii="Verdana" w:hAnsi="Verdana"/>
        </w:rPr>
      </w:pPr>
    </w:p>
    <w:p w:rsidR="00170DAE" w:rsidRDefault="00170DAE" w:rsidP="00071E46">
      <w:pPr>
        <w:rPr>
          <w:rFonts w:ascii="Verdana" w:hAnsi="Verdana"/>
        </w:rPr>
      </w:pPr>
    </w:p>
    <w:p w:rsidR="00170DAE" w:rsidRDefault="00170DAE" w:rsidP="00071E46">
      <w:pPr>
        <w:rPr>
          <w:rFonts w:ascii="Verdana" w:hAnsi="Verdana"/>
        </w:rPr>
      </w:pPr>
    </w:p>
    <w:p w:rsidR="00170DAE" w:rsidRDefault="00A31DE7" w:rsidP="00071E46">
      <w:pPr>
        <w:rPr>
          <w:rFonts w:ascii="Verdana" w:hAnsi="Verdana"/>
        </w:rPr>
      </w:pPr>
      <w:r>
        <w:rPr>
          <w:rFonts w:ascii="Verdana" w:hAnsi="Verdana"/>
          <w:noProof/>
        </w:rPr>
        <mc:AlternateContent>
          <mc:Choice Requires="wps">
            <w:drawing>
              <wp:anchor distT="0" distB="0" distL="114300" distR="114300" simplePos="0" relativeHeight="251661824" behindDoc="0" locked="0" layoutInCell="1" allowOverlap="1">
                <wp:simplePos x="0" y="0"/>
                <wp:positionH relativeFrom="column">
                  <wp:posOffset>1537335</wp:posOffset>
                </wp:positionH>
                <wp:positionV relativeFrom="paragraph">
                  <wp:posOffset>93345</wp:posOffset>
                </wp:positionV>
                <wp:extent cx="685800" cy="342900"/>
                <wp:effectExtent l="0" t="0" r="0" b="0"/>
                <wp:wrapNone/>
                <wp:docPr id="12"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0DAE" w:rsidRPr="007578C0" w:rsidRDefault="00170DAE" w:rsidP="00170DAE">
                            <w:pPr>
                              <w:rPr>
                                <w:rFonts w:ascii="Verdana" w:hAnsi="Verdana"/>
                              </w:rPr>
                            </w:pPr>
                            <w:r w:rsidRPr="007578C0">
                              <w:rPr>
                                <w:rFonts w:ascii="Verdana" w:hAnsi="Verdana"/>
                              </w:rPr>
                              <w:t>Fig.</w:t>
                            </w:r>
                            <w:r>
                              <w:rPr>
                                <w:rFonts w:ascii="Verdana" w:hAnsi="Verdana"/>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9" o:spid="_x0000_s1034" type="#_x0000_t202" style="position:absolute;margin-left:121.05pt;margin-top:7.35pt;width:54pt;height:2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" filled="f" stroked="f">
                <v:textbox>
                  <w:txbxContent>
                    <w:p w:rsidR="00170DAE" w:rsidRPr="007578C0" w:rsidRDefault="00170DAE" w:rsidP="00170DAE">
                      <w:pPr>
                        <w:rPr>
                          <w:rFonts w:ascii="Verdana" w:hAnsi="Verdana"/>
                        </w:rPr>
                      </w:pPr>
                      <w:r w:rsidRPr="007578C0">
                        <w:rPr>
                          <w:rFonts w:ascii="Verdana" w:hAnsi="Verdana"/>
                        </w:rPr>
                        <w:t>Fig.</w:t>
                      </w:r>
                      <w:r>
                        <w:rPr>
                          <w:rFonts w:ascii="Verdana" w:hAnsi="Verdana"/>
                        </w:rPr>
                        <w:t>5</w:t>
                      </w:r>
                    </w:p>
                  </w:txbxContent>
                </v:textbox>
              </v:shape>
            </w:pict>
          </mc:Fallback>
        </mc:AlternateContent>
      </w:r>
    </w:p>
    <w:p w:rsidR="00170DAE" w:rsidRDefault="00170DAE" w:rsidP="00071E46">
      <w:pPr>
        <w:rPr>
          <w:rFonts w:ascii="Verdana" w:hAnsi="Verdana"/>
        </w:rPr>
      </w:pPr>
    </w:p>
    <w:p w:rsidR="00170DAE" w:rsidRDefault="00170DAE" w:rsidP="00071E46">
      <w:pPr>
        <w:rPr>
          <w:rFonts w:ascii="Verdana" w:hAnsi="Verdana"/>
        </w:rPr>
      </w:pPr>
    </w:p>
    <w:p w:rsidR="00170DAE" w:rsidRDefault="00170DAE" w:rsidP="00071E46">
      <w:pPr>
        <w:rPr>
          <w:rFonts w:ascii="Verdana" w:hAnsi="Verdana"/>
        </w:rPr>
      </w:pPr>
    </w:p>
    <w:p w:rsidR="000033D8" w:rsidRDefault="000033D8" w:rsidP="00A31DE7">
      <w:pPr>
        <w:numPr>
          <w:ilvl w:val="0"/>
          <w:numId w:val="7"/>
        </w:numPr>
        <w:tabs>
          <w:tab w:val="clear" w:pos="3600"/>
        </w:tabs>
        <w:ind w:left="360"/>
        <w:rPr>
          <w:rFonts w:ascii="Verdana" w:hAnsi="Verdana"/>
        </w:rPr>
      </w:pPr>
      <w:r>
        <w:rPr>
          <w:rFonts w:ascii="Verdana" w:hAnsi="Verdana"/>
        </w:rPr>
        <w:t>Select “Create New”.</w:t>
      </w:r>
      <w:r w:rsidR="00B91A7B">
        <w:rPr>
          <w:rFonts w:ascii="Verdana" w:hAnsi="Verdana"/>
        </w:rPr>
        <w:t xml:space="preserve"> You will be taken to a new screen (see fig.6).</w:t>
      </w:r>
    </w:p>
    <w:p w:rsidR="00B91A7B" w:rsidRDefault="00B91A7B" w:rsidP="00B91A7B">
      <w:pPr>
        <w:rPr>
          <w:rFonts w:ascii="Verdana" w:hAnsi="Verdana"/>
        </w:rPr>
      </w:pPr>
    </w:p>
    <w:p w:rsidR="00B91A7B" w:rsidRDefault="00A31DE7" w:rsidP="00B91A7B">
      <w:pPr>
        <w:rPr>
          <w:rFonts w:ascii="Verdana" w:hAnsi="Verdana"/>
        </w:rPr>
      </w:pPr>
      <w:r>
        <w:rPr>
          <w:rFonts w:ascii="Arial" w:hAnsi="Arial" w:cs="Arial"/>
          <w:noProof/>
        </w:rPr>
        <mc:AlternateContent>
          <mc:Choice Requires="wps">
            <w:drawing>
              <wp:anchor distT="0" distB="0" distL="114300" distR="114300" simplePos="0" relativeHeight="251659776" behindDoc="1" locked="0" layoutInCell="1" allowOverlap="1">
                <wp:simplePos x="0" y="0"/>
                <wp:positionH relativeFrom="column">
                  <wp:posOffset>1423035</wp:posOffset>
                </wp:positionH>
                <wp:positionV relativeFrom="paragraph">
                  <wp:posOffset>47625</wp:posOffset>
                </wp:positionV>
                <wp:extent cx="3695700" cy="2712720"/>
                <wp:effectExtent l="0" t="0" r="0" b="0"/>
                <wp:wrapNone/>
                <wp:docPr id="11"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2712720"/>
                        </a:xfrm>
                        <a:prstGeom prst="rect">
                          <a:avLst/>
                        </a:prstGeom>
                        <a:solidFill>
                          <a:srgbClr val="FFFFFF"/>
                        </a:solidFill>
                        <a:ln w="9525">
                          <a:solidFill>
                            <a:srgbClr val="008000"/>
                          </a:solidFill>
                          <a:miter lim="800000"/>
                          <a:headEnd/>
                          <a:tailEnd/>
                        </a:ln>
                      </wps:spPr>
                      <wps:txbx>
                        <w:txbxContent>
                          <w:p w:rsidR="004F39E3" w:rsidRDefault="00A31DE7">
                            <w:r>
                              <w:rPr>
                                <w:noProof/>
                              </w:rPr>
                              <w:drawing>
                                <wp:inline distT="0" distB="0" distL="0" distR="0">
                                  <wp:extent cx="3505200" cy="26098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05200" cy="26098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6" o:spid="_x0000_s1035" type="#_x0000_t202" style="position:absolute;margin-left:112.05pt;margin-top:3.75pt;width:291pt;height:213.6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" strokecolor="green">
                <v:textbox style="mso-fit-shape-to-text:t">
                  <w:txbxContent>
                    <w:p w:rsidR="004F39E3" w:rsidRDefault="00A31DE7">
                      <w:r>
                        <w:rPr>
                          <w:noProof/>
                        </w:rPr>
                        <w:drawing>
                          <wp:inline distT="0" distB="0" distL="0" distR="0">
                            <wp:extent cx="3505200" cy="26098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05200" cy="2609850"/>
                                    </a:xfrm>
                                    <a:prstGeom prst="rect">
                                      <a:avLst/>
                                    </a:prstGeom>
                                    <a:noFill/>
                                    <a:ln>
                                      <a:noFill/>
                                    </a:ln>
                                  </pic:spPr>
                                </pic:pic>
                              </a:graphicData>
                            </a:graphic>
                          </wp:inline>
                        </w:drawing>
                      </w:r>
                    </w:p>
                  </w:txbxContent>
                </v:textbox>
              </v:shape>
            </w:pict>
          </mc:Fallback>
        </mc:AlternateContent>
      </w:r>
    </w:p>
    <w:p w:rsidR="00170DAE" w:rsidRDefault="00170DAE" w:rsidP="00B91A7B">
      <w:pPr>
        <w:rPr>
          <w:rFonts w:ascii="Verdana" w:hAnsi="Verdana"/>
        </w:rPr>
      </w:pPr>
    </w:p>
    <w:p w:rsidR="00170DAE" w:rsidRDefault="00170DAE" w:rsidP="00B91A7B">
      <w:pPr>
        <w:rPr>
          <w:rFonts w:ascii="Verdana" w:hAnsi="Verdana"/>
        </w:rPr>
      </w:pPr>
    </w:p>
    <w:p w:rsidR="00170DAE" w:rsidRDefault="00170DAE" w:rsidP="00B91A7B">
      <w:pPr>
        <w:rPr>
          <w:rFonts w:ascii="Verdana" w:hAnsi="Verdana"/>
        </w:rPr>
      </w:pPr>
    </w:p>
    <w:p w:rsidR="00170DAE" w:rsidRDefault="00170DAE" w:rsidP="00B91A7B">
      <w:pPr>
        <w:rPr>
          <w:rFonts w:ascii="Verdana" w:hAnsi="Verdana"/>
        </w:rPr>
      </w:pPr>
    </w:p>
    <w:p w:rsidR="00170DAE" w:rsidRDefault="00170DAE" w:rsidP="00B91A7B">
      <w:pPr>
        <w:rPr>
          <w:rFonts w:ascii="Verdana" w:hAnsi="Verdana"/>
        </w:rPr>
      </w:pPr>
    </w:p>
    <w:p w:rsidR="00170DAE" w:rsidRDefault="00170DAE" w:rsidP="00B91A7B">
      <w:pPr>
        <w:rPr>
          <w:rFonts w:ascii="Verdana" w:hAnsi="Verdana"/>
        </w:rPr>
      </w:pPr>
    </w:p>
    <w:p w:rsidR="00170DAE" w:rsidRDefault="00170DAE" w:rsidP="00B91A7B">
      <w:pPr>
        <w:rPr>
          <w:rFonts w:ascii="Verdana" w:hAnsi="Verdana"/>
        </w:rPr>
      </w:pPr>
    </w:p>
    <w:p w:rsidR="00170DAE" w:rsidRDefault="00170DAE" w:rsidP="00B91A7B">
      <w:pPr>
        <w:rPr>
          <w:rFonts w:ascii="Verdana" w:hAnsi="Verdana"/>
        </w:rPr>
      </w:pPr>
    </w:p>
    <w:p w:rsidR="00170DAE" w:rsidRDefault="00170DAE" w:rsidP="00B91A7B">
      <w:pPr>
        <w:rPr>
          <w:rFonts w:ascii="Verdana" w:hAnsi="Verdana"/>
        </w:rPr>
      </w:pPr>
    </w:p>
    <w:p w:rsidR="00170DAE" w:rsidRDefault="00170DAE" w:rsidP="00B91A7B">
      <w:pPr>
        <w:rPr>
          <w:rFonts w:ascii="Verdana" w:hAnsi="Verdana"/>
        </w:rPr>
      </w:pPr>
    </w:p>
    <w:p w:rsidR="00170DAE" w:rsidRDefault="00170DAE" w:rsidP="00B91A7B">
      <w:pPr>
        <w:rPr>
          <w:rFonts w:ascii="Verdana" w:hAnsi="Verdana"/>
        </w:rPr>
      </w:pPr>
    </w:p>
    <w:p w:rsidR="00170DAE" w:rsidRDefault="00170DAE" w:rsidP="00B91A7B">
      <w:pPr>
        <w:rPr>
          <w:rFonts w:ascii="Verdana" w:hAnsi="Verdana"/>
        </w:rPr>
      </w:pPr>
    </w:p>
    <w:p w:rsidR="00170DAE" w:rsidRDefault="00170DAE" w:rsidP="00B91A7B">
      <w:pPr>
        <w:rPr>
          <w:rFonts w:ascii="Verdana" w:hAnsi="Verdana"/>
        </w:rPr>
      </w:pPr>
    </w:p>
    <w:p w:rsidR="00170DAE" w:rsidRDefault="00170DAE" w:rsidP="00B91A7B">
      <w:pPr>
        <w:rPr>
          <w:rFonts w:ascii="Verdana" w:hAnsi="Verdana"/>
        </w:rPr>
      </w:pPr>
    </w:p>
    <w:p w:rsidR="00170DAE" w:rsidRDefault="00A31DE7" w:rsidP="00B91A7B">
      <w:pPr>
        <w:rPr>
          <w:rFonts w:ascii="Verdana" w:hAnsi="Verdana"/>
        </w:rPr>
      </w:pPr>
      <w:r>
        <w:rPr>
          <w:rFonts w:ascii="Verdana" w:hAnsi="Verdana"/>
          <w:noProof/>
        </w:rPr>
        <mc:AlternateContent>
          <mc:Choice Requires="wps">
            <w:drawing>
              <wp:anchor distT="0" distB="0" distL="114300" distR="114300" simplePos="0" relativeHeight="251662848" behindDoc="0" locked="0" layoutInCell="1" allowOverlap="1">
                <wp:simplePos x="0" y="0"/>
                <wp:positionH relativeFrom="column">
                  <wp:posOffset>1537335</wp:posOffset>
                </wp:positionH>
                <wp:positionV relativeFrom="paragraph">
                  <wp:posOffset>52705</wp:posOffset>
                </wp:positionV>
                <wp:extent cx="685800" cy="342900"/>
                <wp:effectExtent l="0" t="0" r="0" b="0"/>
                <wp:wrapNone/>
                <wp:docPr id="1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0DAE" w:rsidRPr="007578C0" w:rsidRDefault="00170DAE" w:rsidP="00170DAE">
                            <w:pPr>
                              <w:rPr>
                                <w:rFonts w:ascii="Verdana" w:hAnsi="Verdana"/>
                              </w:rPr>
                            </w:pPr>
                            <w:r w:rsidRPr="007578C0">
                              <w:rPr>
                                <w:rFonts w:ascii="Verdana" w:hAnsi="Verdana"/>
                              </w:rPr>
                              <w:t>Fig.</w:t>
                            </w:r>
                            <w:r>
                              <w:rPr>
                                <w:rFonts w:ascii="Verdana" w:hAnsi="Verdana"/>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36" type="#_x0000_t202" style="position:absolute;margin-left:121.05pt;margin-top:4.15pt;width:54pt;height:2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" filled="f" stroked="f">
                <v:textbox>
                  <w:txbxContent>
                    <w:p w:rsidR="00170DAE" w:rsidRPr="007578C0" w:rsidRDefault="00170DAE" w:rsidP="00170DAE">
                      <w:pPr>
                        <w:rPr>
                          <w:rFonts w:ascii="Verdana" w:hAnsi="Verdana"/>
                        </w:rPr>
                      </w:pPr>
                      <w:r w:rsidRPr="007578C0">
                        <w:rPr>
                          <w:rFonts w:ascii="Verdana" w:hAnsi="Verdana"/>
                        </w:rPr>
                        <w:t>Fig.</w:t>
                      </w:r>
                      <w:r>
                        <w:rPr>
                          <w:rFonts w:ascii="Verdana" w:hAnsi="Verdana"/>
                        </w:rPr>
                        <w:t>6</w:t>
                      </w:r>
                    </w:p>
                  </w:txbxContent>
                </v:textbox>
              </v:shape>
            </w:pict>
          </mc:Fallback>
        </mc:AlternateContent>
      </w:r>
    </w:p>
    <w:p w:rsidR="00170DAE" w:rsidRDefault="00170DAE" w:rsidP="00B91A7B">
      <w:pPr>
        <w:rPr>
          <w:rFonts w:ascii="Verdana" w:hAnsi="Verdana"/>
        </w:rPr>
      </w:pPr>
    </w:p>
    <w:p w:rsidR="00BD7F58" w:rsidRDefault="00BD7F58" w:rsidP="00BD7F58">
      <w:pPr>
        <w:rPr>
          <w:rFonts w:ascii="Verdana" w:hAnsi="Verdana"/>
        </w:rPr>
      </w:pPr>
    </w:p>
    <w:p w:rsidR="00B776CE" w:rsidRDefault="00915481" w:rsidP="00A31DE7">
      <w:pPr>
        <w:numPr>
          <w:ilvl w:val="0"/>
          <w:numId w:val="7"/>
        </w:numPr>
        <w:tabs>
          <w:tab w:val="clear" w:pos="3600"/>
        </w:tabs>
        <w:ind w:left="360"/>
        <w:rPr>
          <w:rFonts w:ascii="Verdana" w:hAnsi="Verdana"/>
        </w:rPr>
      </w:pPr>
      <w:r>
        <w:rPr>
          <w:rFonts w:ascii="Verdana" w:hAnsi="Verdana"/>
        </w:rPr>
        <w:lastRenderedPageBreak/>
        <w:t xml:space="preserve">Use the web-calendar functions to select the </w:t>
      </w:r>
      <w:r w:rsidR="00170DAE" w:rsidRPr="00170DAE">
        <w:rPr>
          <w:rFonts w:ascii="Verdana" w:hAnsi="Verdana"/>
          <w:b/>
          <w:i/>
        </w:rPr>
        <w:t>first</w:t>
      </w:r>
      <w:r>
        <w:rPr>
          <w:rFonts w:ascii="Verdana" w:hAnsi="Verdana"/>
        </w:rPr>
        <w:t xml:space="preserve"> and </w:t>
      </w:r>
      <w:r w:rsidRPr="00170DAE">
        <w:rPr>
          <w:rFonts w:ascii="Verdana" w:hAnsi="Verdana"/>
          <w:b/>
          <w:i/>
        </w:rPr>
        <w:t>last</w:t>
      </w:r>
      <w:r>
        <w:rPr>
          <w:rFonts w:ascii="Verdana" w:hAnsi="Verdana"/>
        </w:rPr>
        <w:t xml:space="preserve"> day of the month, entering </w:t>
      </w:r>
      <w:r w:rsidR="00E01086">
        <w:rPr>
          <w:rFonts w:ascii="Verdana" w:hAnsi="Verdana"/>
        </w:rPr>
        <w:t xml:space="preserve">this info </w:t>
      </w:r>
      <w:r>
        <w:rPr>
          <w:rFonts w:ascii="Verdana" w:hAnsi="Verdana"/>
        </w:rPr>
        <w:t>into the ‘From’ and ‘</w:t>
      </w:r>
      <w:proofErr w:type="gramStart"/>
      <w:r>
        <w:rPr>
          <w:rFonts w:ascii="Verdana" w:hAnsi="Verdana"/>
        </w:rPr>
        <w:t>To</w:t>
      </w:r>
      <w:proofErr w:type="gramEnd"/>
      <w:r>
        <w:rPr>
          <w:rFonts w:ascii="Verdana" w:hAnsi="Verdana"/>
        </w:rPr>
        <w:t>’ boxes respectively.</w:t>
      </w:r>
    </w:p>
    <w:p w:rsidR="00B776CE" w:rsidRDefault="00B776CE" w:rsidP="00A31DE7">
      <w:pPr>
        <w:numPr>
          <w:ilvl w:val="0"/>
          <w:numId w:val="7"/>
        </w:numPr>
        <w:tabs>
          <w:tab w:val="clear" w:pos="3600"/>
        </w:tabs>
        <w:ind w:left="360"/>
        <w:rPr>
          <w:rFonts w:ascii="Verdana" w:hAnsi="Verdana"/>
        </w:rPr>
      </w:pPr>
      <w:r>
        <w:rPr>
          <w:rFonts w:ascii="Verdana" w:hAnsi="Verdana"/>
        </w:rPr>
        <w:t>Your ‘Base Location’ and ‘Payment Currency’ should be as per your Schedule A of your Contract.</w:t>
      </w:r>
    </w:p>
    <w:p w:rsidR="00B776CE" w:rsidRDefault="00B776CE" w:rsidP="00A31DE7">
      <w:pPr>
        <w:numPr>
          <w:ilvl w:val="0"/>
          <w:numId w:val="7"/>
        </w:numPr>
        <w:tabs>
          <w:tab w:val="clear" w:pos="3600"/>
        </w:tabs>
        <w:ind w:left="360"/>
        <w:rPr>
          <w:rFonts w:ascii="Verdana" w:hAnsi="Verdana"/>
        </w:rPr>
      </w:pPr>
      <w:r>
        <w:rPr>
          <w:rFonts w:ascii="Verdana" w:hAnsi="Verdana"/>
        </w:rPr>
        <w:t>I</w:t>
      </w:r>
      <w:r w:rsidRPr="000033D8">
        <w:rPr>
          <w:rFonts w:ascii="Verdana" w:hAnsi="Verdana"/>
        </w:rPr>
        <w:t xml:space="preserve">ndividually </w:t>
      </w:r>
      <w:r w:rsidR="000033D8" w:rsidRPr="000033D8">
        <w:rPr>
          <w:rFonts w:ascii="Verdana" w:hAnsi="Verdana"/>
        </w:rPr>
        <w:t xml:space="preserve">itemize each </w:t>
      </w:r>
      <w:r>
        <w:rPr>
          <w:rFonts w:ascii="Verdana" w:hAnsi="Verdana"/>
        </w:rPr>
        <w:t>claimable expense in the boxes provided on this webpage. For example, in the first line in fig.</w:t>
      </w:r>
      <w:r w:rsidR="00170DAE">
        <w:rPr>
          <w:rFonts w:ascii="Verdana" w:hAnsi="Verdana"/>
        </w:rPr>
        <w:t>6</w:t>
      </w:r>
      <w:r>
        <w:rPr>
          <w:rFonts w:ascii="Verdana" w:hAnsi="Verdana"/>
        </w:rPr>
        <w:t xml:space="preserve">, </w:t>
      </w:r>
      <w:r w:rsidR="004F39E3">
        <w:rPr>
          <w:rFonts w:ascii="Verdana" w:hAnsi="Verdana"/>
        </w:rPr>
        <w:t>two</w:t>
      </w:r>
      <w:r>
        <w:rPr>
          <w:rFonts w:ascii="Verdana" w:hAnsi="Verdana"/>
        </w:rPr>
        <w:t xml:space="preserve"> nights in a hotel in </w:t>
      </w:r>
      <w:smartTag w:uri="urn:schemas-microsoft-com:office:smarttags" w:element="City">
        <w:smartTag w:uri="urn:schemas-microsoft-com:office:smarttags" w:element="place">
          <w:r>
            <w:rPr>
              <w:rFonts w:ascii="Verdana" w:hAnsi="Verdana"/>
            </w:rPr>
            <w:t>Montreal</w:t>
          </w:r>
        </w:smartTag>
      </w:smartTag>
      <w:r>
        <w:rPr>
          <w:rFonts w:ascii="Verdana" w:hAnsi="Verdana"/>
        </w:rPr>
        <w:t xml:space="preserve"> came to CAD$200. This is claimed by entering the Foreign Exchange amount or ‘FX Amount’ of 200, the ‘FX Currency’ of CAD, and finally the ‘FX Rate’. This is a </w:t>
      </w:r>
      <w:r w:rsidRPr="00170DAE">
        <w:rPr>
          <w:rFonts w:ascii="Verdana" w:hAnsi="Verdana"/>
          <w:b/>
          <w:i/>
        </w:rPr>
        <w:t>monthly</w:t>
      </w:r>
      <w:r>
        <w:rPr>
          <w:rFonts w:ascii="Verdana" w:hAnsi="Verdana"/>
        </w:rPr>
        <w:t xml:space="preserve"> average obtained from the </w:t>
      </w:r>
      <w:hyperlink r:id="rId22" w:history="1">
        <w:r w:rsidRPr="00C448E9">
          <w:rPr>
            <w:rStyle w:val="Hyperlink"/>
            <w:rFonts w:ascii="Verdana" w:hAnsi="Verdana"/>
          </w:rPr>
          <w:t>www.oanda.com</w:t>
        </w:r>
      </w:hyperlink>
      <w:r>
        <w:rPr>
          <w:rFonts w:ascii="Verdana" w:hAnsi="Verdana"/>
        </w:rPr>
        <w:t xml:space="preserve"> website. (Select the link ‘FXHistory’ from the left hand menu, enter the beginning and end of the month, select your currencies, and click on ‘Get Table’</w:t>
      </w:r>
      <w:r w:rsidR="004F39E3">
        <w:rPr>
          <w:rFonts w:ascii="Verdana" w:hAnsi="Verdana"/>
        </w:rPr>
        <w:t>)</w:t>
      </w:r>
      <w:r>
        <w:rPr>
          <w:rFonts w:ascii="Verdana" w:hAnsi="Verdana"/>
        </w:rPr>
        <w:t>. Note that the ‘Subtotal’ values are generated automatically.</w:t>
      </w:r>
    </w:p>
    <w:p w:rsidR="00F82D33" w:rsidRDefault="00F82D33" w:rsidP="00A31DE7">
      <w:pPr>
        <w:numPr>
          <w:ilvl w:val="0"/>
          <w:numId w:val="7"/>
        </w:numPr>
        <w:tabs>
          <w:tab w:val="clear" w:pos="3600"/>
        </w:tabs>
        <w:ind w:left="360"/>
        <w:rPr>
          <w:rFonts w:ascii="Verdana" w:hAnsi="Verdana"/>
        </w:rPr>
      </w:pPr>
      <w:r>
        <w:rPr>
          <w:rFonts w:ascii="Verdana" w:hAnsi="Verdana"/>
        </w:rPr>
        <w:t>If you need more line-items than are provided on the first screen, select the small arrow (&gt;) icon to open an additional page.</w:t>
      </w:r>
    </w:p>
    <w:p w:rsidR="00F82D33" w:rsidRDefault="00F82D33" w:rsidP="00A31DE7">
      <w:pPr>
        <w:numPr>
          <w:ilvl w:val="0"/>
          <w:numId w:val="7"/>
        </w:numPr>
        <w:tabs>
          <w:tab w:val="clear" w:pos="3600"/>
          <w:tab w:val="num" w:pos="360"/>
        </w:tabs>
        <w:ind w:left="360"/>
        <w:rPr>
          <w:rFonts w:ascii="Verdana" w:hAnsi="Verdana"/>
        </w:rPr>
      </w:pPr>
      <w:r>
        <w:rPr>
          <w:rFonts w:ascii="Verdana" w:hAnsi="Verdana"/>
        </w:rPr>
        <w:t>When your entries are complete, press the “Save” button. At this point you can still edit your expense claim if needed.</w:t>
      </w:r>
    </w:p>
    <w:p w:rsidR="00F82D33" w:rsidRDefault="00F82D33" w:rsidP="00A31DE7">
      <w:pPr>
        <w:numPr>
          <w:ilvl w:val="0"/>
          <w:numId w:val="7"/>
        </w:numPr>
        <w:tabs>
          <w:tab w:val="clear" w:pos="3600"/>
          <w:tab w:val="num" w:pos="360"/>
        </w:tabs>
        <w:ind w:left="360"/>
        <w:rPr>
          <w:rFonts w:ascii="Verdana" w:hAnsi="Verdana"/>
        </w:rPr>
      </w:pPr>
      <w:r>
        <w:rPr>
          <w:rFonts w:ascii="Verdana" w:hAnsi="Verdana"/>
        </w:rPr>
        <w:t>If you are ready to submit your expense claim to your BCI manager for approval, press the “Submit” button.</w:t>
      </w:r>
    </w:p>
    <w:p w:rsidR="00F82D33" w:rsidRDefault="00F82D33" w:rsidP="00A31DE7">
      <w:pPr>
        <w:numPr>
          <w:ilvl w:val="0"/>
          <w:numId w:val="7"/>
        </w:numPr>
        <w:tabs>
          <w:tab w:val="clear" w:pos="3600"/>
          <w:tab w:val="num" w:pos="360"/>
        </w:tabs>
        <w:ind w:left="360"/>
        <w:rPr>
          <w:rFonts w:ascii="Verdana" w:hAnsi="Verdana"/>
        </w:rPr>
      </w:pPr>
      <w:r>
        <w:rPr>
          <w:rFonts w:ascii="Verdana" w:hAnsi="Verdana"/>
        </w:rPr>
        <w:t xml:space="preserve">If the BCI manager has reason to reject your </w:t>
      </w:r>
      <w:r w:rsidR="00254E4E">
        <w:rPr>
          <w:rFonts w:ascii="Verdana" w:hAnsi="Verdana"/>
        </w:rPr>
        <w:t>expense report</w:t>
      </w:r>
      <w:r>
        <w:rPr>
          <w:rFonts w:ascii="Verdana" w:hAnsi="Verdana"/>
        </w:rPr>
        <w:t>, you will have to edit then resubmit it.</w:t>
      </w:r>
    </w:p>
    <w:p w:rsidR="000033D8" w:rsidRPr="000033D8" w:rsidRDefault="004F39E3" w:rsidP="00A31DE7">
      <w:pPr>
        <w:numPr>
          <w:ilvl w:val="0"/>
          <w:numId w:val="7"/>
        </w:numPr>
        <w:tabs>
          <w:tab w:val="clear" w:pos="3600"/>
        </w:tabs>
        <w:ind w:left="360"/>
        <w:rPr>
          <w:rFonts w:ascii="Verdana" w:hAnsi="Verdana"/>
        </w:rPr>
      </w:pPr>
      <w:r>
        <w:rPr>
          <w:rFonts w:ascii="Verdana" w:hAnsi="Verdana"/>
        </w:rPr>
        <w:t>F</w:t>
      </w:r>
      <w:r w:rsidR="000033D8" w:rsidRPr="000033D8">
        <w:rPr>
          <w:rFonts w:ascii="Verdana" w:hAnsi="Verdana"/>
        </w:rPr>
        <w:t xml:space="preserve">ax each receipt to the following number C/O: </w:t>
      </w:r>
      <w:r w:rsidR="00254E4E">
        <w:rPr>
          <w:rFonts w:ascii="Verdana" w:hAnsi="Verdana"/>
        </w:rPr>
        <w:t>BCI Administrator:</w:t>
      </w:r>
      <w:r w:rsidR="000033D8" w:rsidRPr="000033D8">
        <w:rPr>
          <w:rFonts w:ascii="Verdana" w:hAnsi="Verdana"/>
        </w:rPr>
        <w:t xml:space="preserve">+1 972 692 </w:t>
      </w:r>
      <w:r w:rsidR="00AA2087">
        <w:rPr>
          <w:rFonts w:ascii="Verdana" w:hAnsi="Verdana"/>
        </w:rPr>
        <w:t>6981</w:t>
      </w:r>
    </w:p>
    <w:p w:rsidR="000033D8" w:rsidRPr="000033D8" w:rsidRDefault="00B915D6" w:rsidP="00A31DE7">
      <w:pPr>
        <w:numPr>
          <w:ilvl w:val="0"/>
          <w:numId w:val="7"/>
        </w:numPr>
        <w:tabs>
          <w:tab w:val="clear" w:pos="3600"/>
        </w:tabs>
        <w:ind w:left="360"/>
        <w:rPr>
          <w:rFonts w:ascii="Verdana" w:hAnsi="Verdana"/>
        </w:rPr>
      </w:pPr>
      <w:r>
        <w:rPr>
          <w:rFonts w:ascii="Verdana" w:hAnsi="Verdana"/>
        </w:rPr>
        <w:t>Ma</w:t>
      </w:r>
      <w:r w:rsidRPr="000033D8">
        <w:rPr>
          <w:rFonts w:ascii="Verdana" w:hAnsi="Verdana"/>
        </w:rPr>
        <w:t>il (by ordinary post) or deliver the originals of the receipts C/O</w:t>
      </w:r>
      <w:r w:rsidR="00254E4E">
        <w:rPr>
          <w:rFonts w:ascii="Verdana" w:hAnsi="Verdana"/>
        </w:rPr>
        <w:t>:</w:t>
      </w:r>
      <w:r w:rsidRPr="000033D8">
        <w:rPr>
          <w:rFonts w:ascii="Verdana" w:hAnsi="Verdana"/>
        </w:rPr>
        <w:t xml:space="preserve"> </w:t>
      </w:r>
      <w:r w:rsidR="00254E4E">
        <w:rPr>
          <w:rFonts w:ascii="Verdana" w:hAnsi="Verdana"/>
        </w:rPr>
        <w:t>BCI Administrator,</w:t>
      </w:r>
      <w:r w:rsidRPr="000033D8">
        <w:rPr>
          <w:rFonts w:ascii="Verdana" w:hAnsi="Verdana"/>
        </w:rPr>
        <w:t xml:space="preserve"> </w:t>
      </w:r>
      <w:smartTag w:uri="urn:schemas-microsoft-com:office:smarttags" w:element="address">
        <w:smartTag w:uri="urn:schemas-microsoft-com:office:smarttags" w:element="Street">
          <w:r w:rsidRPr="000033D8">
            <w:rPr>
              <w:rFonts w:ascii="Verdana" w:hAnsi="Verdana"/>
            </w:rPr>
            <w:t>17440 N. Dallas P</w:t>
          </w:r>
          <w:r>
            <w:rPr>
              <w:rFonts w:ascii="Verdana" w:hAnsi="Verdana"/>
            </w:rPr>
            <w:t>kw</w:t>
          </w:r>
          <w:r w:rsidRPr="000033D8">
            <w:rPr>
              <w:rFonts w:ascii="Verdana" w:hAnsi="Verdana"/>
            </w:rPr>
            <w:t xml:space="preserve">y, Suite </w:t>
          </w:r>
          <w:r>
            <w:rPr>
              <w:rFonts w:ascii="Verdana" w:hAnsi="Verdana"/>
            </w:rPr>
            <w:t>2</w:t>
          </w:r>
          <w:r w:rsidR="00AA2087">
            <w:rPr>
              <w:rFonts w:ascii="Verdana" w:hAnsi="Verdana"/>
            </w:rPr>
            <w:t>10</w:t>
          </w:r>
        </w:smartTag>
        <w:r w:rsidRPr="000033D8">
          <w:rPr>
            <w:rFonts w:ascii="Verdana" w:hAnsi="Verdana"/>
          </w:rPr>
          <w:t xml:space="preserve">, </w:t>
        </w:r>
        <w:smartTag w:uri="urn:schemas-microsoft-com:office:smarttags" w:element="City">
          <w:r w:rsidRPr="000033D8">
            <w:rPr>
              <w:rFonts w:ascii="Verdana" w:hAnsi="Verdana"/>
            </w:rPr>
            <w:t>Dallas</w:t>
          </w:r>
        </w:smartTag>
        <w:r w:rsidRPr="000033D8">
          <w:rPr>
            <w:rFonts w:ascii="Verdana" w:hAnsi="Verdana"/>
          </w:rPr>
          <w:t xml:space="preserve"> </w:t>
        </w:r>
        <w:smartTag w:uri="urn:schemas-microsoft-com:office:smarttags" w:element="State">
          <w:r w:rsidRPr="000033D8">
            <w:rPr>
              <w:rFonts w:ascii="Verdana" w:hAnsi="Verdana"/>
            </w:rPr>
            <w:t>TX</w:t>
          </w:r>
        </w:smartTag>
        <w:r w:rsidRPr="000033D8">
          <w:rPr>
            <w:rFonts w:ascii="Verdana" w:hAnsi="Verdana"/>
          </w:rPr>
          <w:t xml:space="preserve"> </w:t>
        </w:r>
        <w:smartTag w:uri="urn:schemas-microsoft-com:office:smarttags" w:element="PostalCode">
          <w:r w:rsidRPr="000033D8">
            <w:rPr>
              <w:rFonts w:ascii="Verdana" w:hAnsi="Verdana"/>
            </w:rPr>
            <w:t>75287</w:t>
          </w:r>
        </w:smartTag>
      </w:smartTag>
      <w:r w:rsidRPr="000033D8">
        <w:rPr>
          <w:rFonts w:ascii="Verdana" w:hAnsi="Verdana"/>
        </w:rPr>
        <w:t>. </w:t>
      </w:r>
    </w:p>
    <w:p w:rsidR="000033D8" w:rsidRDefault="000033D8" w:rsidP="00170DAE">
      <w:pPr>
        <w:rPr>
          <w:rFonts w:ascii="Verdana" w:hAnsi="Verdana"/>
        </w:rPr>
      </w:pPr>
    </w:p>
    <w:p w:rsidR="00F82D33" w:rsidRDefault="00F82D33" w:rsidP="00F82D33">
      <w:pPr>
        <w:rPr>
          <w:rFonts w:ascii="Verdana" w:hAnsi="Verdana"/>
          <w:b/>
        </w:rPr>
      </w:pPr>
      <w:r>
        <w:rPr>
          <w:rFonts w:ascii="Verdana" w:hAnsi="Verdana"/>
          <w:b/>
        </w:rPr>
        <w:t>Concluding Routines</w:t>
      </w:r>
    </w:p>
    <w:p w:rsidR="00F82D33" w:rsidRDefault="00F82D33" w:rsidP="00F82D33">
      <w:pPr>
        <w:rPr>
          <w:rFonts w:ascii="Verdana" w:hAnsi="Verdana"/>
        </w:rPr>
      </w:pPr>
    </w:p>
    <w:p w:rsidR="00F82D33" w:rsidRDefault="00F82D33" w:rsidP="00A31DE7">
      <w:pPr>
        <w:numPr>
          <w:ilvl w:val="0"/>
          <w:numId w:val="7"/>
        </w:numPr>
        <w:tabs>
          <w:tab w:val="clear" w:pos="3600"/>
        </w:tabs>
        <w:ind w:left="360"/>
        <w:rPr>
          <w:rFonts w:ascii="Verdana" w:hAnsi="Verdana"/>
        </w:rPr>
      </w:pPr>
      <w:r w:rsidRPr="000033D8">
        <w:rPr>
          <w:rFonts w:ascii="Verdana" w:hAnsi="Verdana"/>
        </w:rPr>
        <w:t xml:space="preserve">When the BCI Administrator is in receipt of the </w:t>
      </w:r>
      <w:r>
        <w:rPr>
          <w:rFonts w:ascii="Verdana" w:hAnsi="Verdana"/>
        </w:rPr>
        <w:t>above submitted BETS expense report and timesheets,</w:t>
      </w:r>
      <w:r w:rsidRPr="000033D8">
        <w:rPr>
          <w:rFonts w:ascii="Verdana" w:hAnsi="Verdana"/>
        </w:rPr>
        <w:t xml:space="preserve"> you will receive a</w:t>
      </w:r>
      <w:r w:rsidR="00170DAE">
        <w:rPr>
          <w:rFonts w:ascii="Verdana" w:hAnsi="Verdana"/>
        </w:rPr>
        <w:t>n e-mail confirming the total amounts approved</w:t>
      </w:r>
      <w:r>
        <w:rPr>
          <w:rFonts w:ascii="Verdana" w:hAnsi="Verdana"/>
        </w:rPr>
        <w:t>.</w:t>
      </w:r>
      <w:r w:rsidR="00254E4E">
        <w:rPr>
          <w:rFonts w:ascii="Verdana" w:hAnsi="Verdana"/>
        </w:rPr>
        <w:t xml:space="preserve"> You may verify the details on the BETS system.</w:t>
      </w:r>
    </w:p>
    <w:p w:rsidR="00170DAE" w:rsidRDefault="00170DAE" w:rsidP="00A31DE7">
      <w:pPr>
        <w:numPr>
          <w:ilvl w:val="0"/>
          <w:numId w:val="7"/>
        </w:numPr>
        <w:tabs>
          <w:tab w:val="clear" w:pos="3600"/>
        </w:tabs>
        <w:ind w:left="360"/>
        <w:rPr>
          <w:rFonts w:ascii="Verdana" w:hAnsi="Verdana"/>
        </w:rPr>
      </w:pPr>
      <w:r>
        <w:rPr>
          <w:rFonts w:ascii="Verdana" w:hAnsi="Verdana"/>
        </w:rPr>
        <w:t xml:space="preserve">If you are a permanent employee, this will correspond with your </w:t>
      </w:r>
      <w:r w:rsidR="00254E4E">
        <w:rPr>
          <w:rFonts w:ascii="Verdana" w:hAnsi="Verdana"/>
        </w:rPr>
        <w:t xml:space="preserve">automatic </w:t>
      </w:r>
      <w:r>
        <w:rPr>
          <w:rFonts w:ascii="Verdana" w:hAnsi="Verdana"/>
        </w:rPr>
        <w:t>payment amount.</w:t>
      </w:r>
    </w:p>
    <w:p w:rsidR="00170DAE" w:rsidRPr="000033D8" w:rsidRDefault="00170DAE" w:rsidP="00A31DE7">
      <w:pPr>
        <w:numPr>
          <w:ilvl w:val="0"/>
          <w:numId w:val="7"/>
        </w:numPr>
        <w:tabs>
          <w:tab w:val="clear" w:pos="3600"/>
        </w:tabs>
        <w:ind w:left="360"/>
        <w:rPr>
          <w:rFonts w:ascii="Verdana" w:hAnsi="Verdana"/>
        </w:rPr>
      </w:pPr>
      <w:r>
        <w:rPr>
          <w:rFonts w:ascii="Verdana" w:hAnsi="Verdana"/>
        </w:rPr>
        <w:t>If you are a consultant through another company or management company, this e-mail is what you should provide to your company to raise invoices from.</w:t>
      </w:r>
    </w:p>
    <w:p w:rsidR="000033D8" w:rsidRDefault="000033D8" w:rsidP="00A31DE7">
      <w:pPr>
        <w:numPr>
          <w:ilvl w:val="0"/>
          <w:numId w:val="7"/>
        </w:numPr>
        <w:tabs>
          <w:tab w:val="clear" w:pos="3600"/>
        </w:tabs>
        <w:ind w:left="360"/>
        <w:rPr>
          <w:rFonts w:ascii="Verdana" w:hAnsi="Verdana"/>
        </w:rPr>
      </w:pPr>
      <w:r w:rsidRPr="000033D8">
        <w:rPr>
          <w:rFonts w:ascii="Verdana" w:hAnsi="Verdana"/>
        </w:rPr>
        <w:t>It is important to have the expense template and receipts submitted as close to month end as possible in order to meet the cut off time for payments.</w:t>
      </w:r>
    </w:p>
    <w:p w:rsidR="00170DAE" w:rsidRDefault="00170DAE" w:rsidP="00170DAE">
      <w:pPr>
        <w:rPr>
          <w:rFonts w:ascii="Verdana" w:hAnsi="Verdana"/>
        </w:rPr>
      </w:pPr>
    </w:p>
    <w:p w:rsidR="00170DAE" w:rsidRDefault="00170DAE" w:rsidP="00170DAE">
      <w:pPr>
        <w:rPr>
          <w:rFonts w:ascii="Verdana" w:hAnsi="Verdana"/>
          <w:b/>
        </w:rPr>
      </w:pPr>
      <w:r w:rsidRPr="00170DAE">
        <w:rPr>
          <w:rFonts w:ascii="Verdana" w:hAnsi="Verdana"/>
          <w:b/>
        </w:rPr>
        <w:t>Profile</w:t>
      </w:r>
    </w:p>
    <w:p w:rsidR="00170DAE" w:rsidRPr="00170DAE" w:rsidRDefault="00170DAE" w:rsidP="00170DAE">
      <w:pPr>
        <w:rPr>
          <w:rFonts w:ascii="Verdana" w:hAnsi="Verdana"/>
          <w:b/>
        </w:rPr>
      </w:pPr>
    </w:p>
    <w:p w:rsidR="00170DAE" w:rsidRDefault="00170DAE" w:rsidP="00A31DE7">
      <w:pPr>
        <w:numPr>
          <w:ilvl w:val="0"/>
          <w:numId w:val="7"/>
        </w:numPr>
        <w:tabs>
          <w:tab w:val="clear" w:pos="3600"/>
        </w:tabs>
        <w:ind w:left="360"/>
        <w:rPr>
          <w:rFonts w:ascii="Verdana" w:hAnsi="Verdana"/>
        </w:rPr>
      </w:pPr>
      <w:r>
        <w:rPr>
          <w:rFonts w:ascii="Verdana" w:hAnsi="Verdana"/>
        </w:rPr>
        <w:t>The other tab on the toolbar is profile. It is important that you maintain your contact information.</w:t>
      </w:r>
    </w:p>
    <w:p w:rsidR="00170DAE" w:rsidRDefault="00170DAE" w:rsidP="00A31DE7">
      <w:pPr>
        <w:numPr>
          <w:ilvl w:val="0"/>
          <w:numId w:val="7"/>
        </w:numPr>
        <w:tabs>
          <w:tab w:val="clear" w:pos="3600"/>
        </w:tabs>
        <w:ind w:left="360"/>
        <w:rPr>
          <w:rFonts w:ascii="Verdana" w:hAnsi="Verdana"/>
        </w:rPr>
      </w:pPr>
      <w:r>
        <w:rPr>
          <w:rFonts w:ascii="Verdana" w:hAnsi="Verdana"/>
        </w:rPr>
        <w:t>The e-mail in this section is where you will receive your approval confirmation and also your password info if you change it.</w:t>
      </w:r>
    </w:p>
    <w:p w:rsidR="00170DAE" w:rsidRPr="000033D8" w:rsidRDefault="00170DAE" w:rsidP="00170DAE">
      <w:pPr>
        <w:rPr>
          <w:rFonts w:ascii="Verdana" w:hAnsi="Verdana"/>
        </w:rPr>
      </w:pPr>
    </w:p>
    <w:p w:rsidR="000033D8" w:rsidRPr="000033D8" w:rsidRDefault="000033D8" w:rsidP="00F82D33">
      <w:pPr>
        <w:rPr>
          <w:rFonts w:ascii="Verdana" w:hAnsi="Verdana"/>
          <w:b/>
        </w:rPr>
      </w:pPr>
    </w:p>
    <w:p w:rsidR="00957016" w:rsidRDefault="00957016" w:rsidP="00957016">
      <w:pPr>
        <w:rPr>
          <w:rFonts w:ascii="Verdana" w:hAnsi="Verdana"/>
        </w:rPr>
      </w:pPr>
    </w:p>
    <w:p w:rsidR="00957016" w:rsidRDefault="00957016" w:rsidP="00957016">
      <w:pPr>
        <w:rPr>
          <w:rFonts w:ascii="Verdana" w:hAnsi="Verdana"/>
        </w:rPr>
      </w:pPr>
    </w:p>
    <w:p w:rsidR="00957016" w:rsidRPr="000C365C" w:rsidRDefault="00957016" w:rsidP="00957016">
      <w:pPr>
        <w:rPr>
          <w:rFonts w:ascii="Verdana" w:hAnsi="Verdana"/>
        </w:rPr>
      </w:pPr>
    </w:p>
    <w:sectPr w:rsidR="00957016" w:rsidRPr="000C365C" w:rsidSect="009B0170">
      <w:headerReference w:type="default" r:id="rId23"/>
      <w:pgSz w:w="12240" w:h="15840" w:code="1"/>
      <w:pgMar w:top="1354" w:right="1080" w:bottom="630" w:left="10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662" w:rsidRDefault="006F5662">
      <w:r>
        <w:separator/>
      </w:r>
    </w:p>
  </w:endnote>
  <w:endnote w:type="continuationSeparator" w:id="0">
    <w:p w:rsidR="006F5662" w:rsidRDefault="006F5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Verdana Ref">
    <w:altName w:val="Tahoma"/>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662" w:rsidRDefault="006F5662">
      <w:r>
        <w:separator/>
      </w:r>
    </w:p>
  </w:footnote>
  <w:footnote w:type="continuationSeparator" w:id="0">
    <w:p w:rsidR="006F5662" w:rsidRDefault="006F56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350" w:type="dxa"/>
      <w:tblInd w:w="-19" w:type="dxa"/>
      <w:tblLayout w:type="fixed"/>
      <w:tblCellMar>
        <w:left w:w="71" w:type="dxa"/>
        <w:right w:w="71" w:type="dxa"/>
      </w:tblCellMar>
      <w:tblLook w:val="0000" w:firstRow="0" w:lastRow="0" w:firstColumn="0" w:lastColumn="0" w:noHBand="0" w:noVBand="0"/>
    </w:tblPr>
    <w:tblGrid>
      <w:gridCol w:w="3828"/>
      <w:gridCol w:w="1392"/>
      <w:gridCol w:w="1447"/>
      <w:gridCol w:w="964"/>
      <w:gridCol w:w="1639"/>
      <w:gridCol w:w="1080"/>
    </w:tblGrid>
    <w:tr w:rsidR="004F39E3">
      <w:trPr>
        <w:cantSplit/>
        <w:trHeight w:val="930"/>
      </w:trPr>
      <w:tc>
        <w:tcPr>
          <w:tcW w:w="5220" w:type="dxa"/>
          <w:gridSpan w:val="2"/>
          <w:tcBorders>
            <w:top w:val="single" w:sz="4" w:space="0" w:color="auto"/>
            <w:left w:val="single" w:sz="4" w:space="0" w:color="auto"/>
            <w:bottom w:val="nil"/>
            <w:right w:val="single" w:sz="4" w:space="0" w:color="auto"/>
          </w:tcBorders>
        </w:tcPr>
        <w:p w:rsidR="004F39E3" w:rsidRDefault="00A31DE7">
          <w:pPr>
            <w:pStyle w:val="Header"/>
            <w:rPr>
              <w:rFonts w:ascii="Verdana Ref" w:hAnsi="Verdana Ref"/>
              <w:position w:val="10"/>
              <w:sz w:val="16"/>
            </w:rPr>
          </w:pPr>
          <w:r>
            <w:rPr>
              <w:rFonts w:ascii="Verdana Ref" w:hAnsi="Verdana Ref"/>
              <w:noProof/>
              <w:sz w:val="16"/>
            </w:rPr>
            <mc:AlternateContent>
              <mc:Choice Requires="wps">
                <w:drawing>
                  <wp:anchor distT="0" distB="0" distL="114300" distR="114300" simplePos="0" relativeHeight="251657216" behindDoc="0" locked="0" layoutInCell="1" allowOverlap="1">
                    <wp:simplePos x="0" y="0"/>
                    <wp:positionH relativeFrom="column">
                      <wp:posOffset>2676525</wp:posOffset>
                    </wp:positionH>
                    <wp:positionV relativeFrom="paragraph">
                      <wp:posOffset>78740</wp:posOffset>
                    </wp:positionV>
                    <wp:extent cx="571500" cy="509905"/>
                    <wp:effectExtent l="0" t="0" r="0" b="0"/>
                    <wp:wrapSquare wrapText="bothSides"/>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509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39E3" w:rsidRDefault="00A31DE7">
                                <w:r>
                                  <w:rPr>
                                    <w:noProof/>
                                    <w:position w:val="10"/>
                                  </w:rPr>
                                  <w:drawing>
                                    <wp:inline distT="0" distB="0" distL="0" distR="0">
                                      <wp:extent cx="400050" cy="409575"/>
                                      <wp:effectExtent l="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095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7" type="#_x0000_t202" style="position:absolute;margin-left:210.75pt;margin-top:6.2pt;width:45pt;height:40.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" filled="f" stroked="f">
                    <v:textbox>
                      <w:txbxContent>
                        <w:p w:rsidR="004F39E3" w:rsidRDefault="00A31DE7">
                          <w:r>
                            <w:rPr>
                              <w:noProof/>
                              <w:position w:val="10"/>
                            </w:rPr>
                            <w:drawing>
                              <wp:inline distT="0" distB="0" distL="0" distR="0">
                                <wp:extent cx="400050" cy="409575"/>
                                <wp:effectExtent l="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00050" cy="409575"/>
                                        </a:xfrm>
                                        <a:prstGeom prst="rect">
                                          <a:avLst/>
                                        </a:prstGeom>
                                        <a:noFill/>
                                        <a:ln>
                                          <a:noFill/>
                                        </a:ln>
                                      </pic:spPr>
                                    </pic:pic>
                                  </a:graphicData>
                                </a:graphic>
                              </wp:inline>
                            </w:drawing>
                          </w:r>
                        </w:p>
                      </w:txbxContent>
                    </v:textbox>
                    <w10:wrap type="square"/>
                  </v:shape>
                </w:pict>
              </mc:Fallback>
            </mc:AlternateContent>
          </w:r>
        </w:p>
        <w:p w:rsidR="004F39E3" w:rsidRDefault="004F39E3">
          <w:pPr>
            <w:pStyle w:val="Header"/>
            <w:rPr>
              <w:rFonts w:ascii="Verdana Ref" w:hAnsi="Verdana Ref"/>
              <w:position w:val="10"/>
              <w:sz w:val="16"/>
            </w:rPr>
          </w:pPr>
        </w:p>
        <w:p w:rsidR="004F39E3" w:rsidRDefault="00A31DE7">
          <w:pPr>
            <w:pStyle w:val="Header"/>
            <w:rPr>
              <w:rFonts w:ascii="Verdana Ref" w:hAnsi="Verdana Ref"/>
              <w:vanish/>
              <w:sz w:val="16"/>
            </w:rPr>
          </w:pPr>
          <w:r>
            <w:rPr>
              <w:rFonts w:ascii="Verdana Ref" w:hAnsi="Verdana Ref" w:cs="Arial"/>
              <w:noProof/>
              <w:color w:val="008000"/>
              <w:position w:val="10"/>
            </w:rPr>
            <mc:AlternateContent>
              <mc:Choice Requires="wps">
                <w:drawing>
                  <wp:anchor distT="0" distB="0" distL="114300" distR="114300" simplePos="0" relativeHeight="251658240" behindDoc="0" locked="0" layoutInCell="1" allowOverlap="1">
                    <wp:simplePos x="0" y="0"/>
                    <wp:positionH relativeFrom="column">
                      <wp:posOffset>47625</wp:posOffset>
                    </wp:positionH>
                    <wp:positionV relativeFrom="paragraph">
                      <wp:posOffset>183515</wp:posOffset>
                    </wp:positionV>
                    <wp:extent cx="2743200" cy="0"/>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12700">
                              <a:solidFill>
                                <a:srgbClr val="008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pt,14.45pt" to="219.7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" strokecolor="green" strokeweight="1pt"/>
                </w:pict>
              </mc:Fallback>
            </mc:AlternateContent>
          </w:r>
          <w:r w:rsidR="004F39E3">
            <w:rPr>
              <w:rFonts w:ascii="Verdana Ref" w:hAnsi="Verdana Ref" w:cs="Arial"/>
              <w:color w:val="008000"/>
              <w:position w:val="10"/>
            </w:rPr>
            <w:t xml:space="preserve"> </w:t>
          </w:r>
          <w:r w:rsidR="004F39E3">
            <w:rPr>
              <w:rFonts w:ascii="Verdana Ref" w:hAnsi="Verdana Ref" w:cs="Arial"/>
              <w:b/>
              <w:bCs/>
              <w:color w:val="008000"/>
              <w:position w:val="10"/>
            </w:rPr>
            <w:t>B</w:t>
          </w:r>
          <w:r w:rsidR="004F39E3">
            <w:rPr>
              <w:rFonts w:ascii="Verdana Ref" w:hAnsi="Verdana Ref" w:cs="Arial"/>
              <w:color w:val="008000"/>
              <w:position w:val="10"/>
            </w:rPr>
            <w:t xml:space="preserve">rosna </w:t>
          </w:r>
          <w:r w:rsidR="004F39E3">
            <w:rPr>
              <w:rFonts w:ascii="Verdana Ref" w:hAnsi="Verdana Ref" w:cs="Arial"/>
              <w:b/>
              <w:bCs/>
              <w:color w:val="008000"/>
              <w:position w:val="10"/>
            </w:rPr>
            <w:t>C</w:t>
          </w:r>
          <w:r w:rsidR="004F39E3">
            <w:rPr>
              <w:rFonts w:ascii="Verdana Ref" w:hAnsi="Verdana Ref" w:cs="Arial"/>
              <w:color w:val="008000"/>
              <w:position w:val="10"/>
            </w:rPr>
            <w:t xml:space="preserve">ommunications </w:t>
          </w:r>
          <w:r w:rsidR="004F39E3">
            <w:rPr>
              <w:rFonts w:ascii="Verdana Ref" w:hAnsi="Verdana Ref" w:cs="Arial"/>
              <w:b/>
              <w:bCs/>
              <w:color w:val="008000"/>
              <w:position w:val="10"/>
            </w:rPr>
            <w:t>I</w:t>
          </w:r>
          <w:r w:rsidR="004F39E3">
            <w:rPr>
              <w:rFonts w:ascii="Verdana Ref" w:hAnsi="Verdana Ref" w:cs="Arial"/>
              <w:color w:val="008000"/>
              <w:position w:val="10"/>
            </w:rPr>
            <w:t xml:space="preserve">nternational   </w:t>
          </w:r>
        </w:p>
      </w:tc>
      <w:tc>
        <w:tcPr>
          <w:tcW w:w="4050" w:type="dxa"/>
          <w:gridSpan w:val="3"/>
          <w:tcBorders>
            <w:top w:val="single" w:sz="4" w:space="0" w:color="auto"/>
            <w:left w:val="single" w:sz="4" w:space="0" w:color="auto"/>
            <w:bottom w:val="nil"/>
            <w:right w:val="single" w:sz="4" w:space="0" w:color="auto"/>
          </w:tcBorders>
        </w:tcPr>
        <w:p w:rsidR="004F39E3" w:rsidRDefault="004F39E3">
          <w:pPr>
            <w:pStyle w:val="Header"/>
            <w:rPr>
              <w:rFonts w:ascii="Verdana Ref" w:hAnsi="Verdana Ref"/>
              <w:position w:val="4"/>
              <w:sz w:val="12"/>
            </w:rPr>
          </w:pPr>
        </w:p>
        <w:p w:rsidR="004F39E3" w:rsidRDefault="004F39E3">
          <w:pPr>
            <w:pStyle w:val="Header"/>
            <w:rPr>
              <w:rFonts w:ascii="Verdana Ref" w:hAnsi="Verdana Ref"/>
              <w:position w:val="4"/>
            </w:rPr>
          </w:pPr>
          <w:r>
            <w:rPr>
              <w:rFonts w:ascii="Verdana Ref" w:hAnsi="Verdana Ref"/>
              <w:b/>
              <w:bCs/>
              <w:position w:val="4"/>
            </w:rPr>
            <w:t>BCI</w:t>
          </w:r>
          <w:r>
            <w:rPr>
              <w:rFonts w:ascii="Verdana Ref" w:hAnsi="Verdana Ref"/>
              <w:position w:val="4"/>
            </w:rPr>
            <w:t xml:space="preserve"> </w:t>
          </w:r>
          <w:r>
            <w:rPr>
              <w:rFonts w:ascii="Verdana Ref" w:hAnsi="Verdana Ref"/>
              <w:b/>
              <w:bCs/>
              <w:position w:val="4"/>
            </w:rPr>
            <w:t>- Confidential</w:t>
          </w:r>
        </w:p>
        <w:p w:rsidR="004F39E3" w:rsidRDefault="004F39E3">
          <w:pPr>
            <w:pStyle w:val="Header"/>
            <w:rPr>
              <w:rFonts w:ascii="Verdana Ref" w:hAnsi="Verdana Ref"/>
              <w:position w:val="4"/>
            </w:rPr>
          </w:pPr>
          <w:bookmarkStart w:id="4" w:name="OLE_LINK1"/>
          <w:r>
            <w:rPr>
              <w:rFonts w:ascii="Verdana Ref" w:hAnsi="Verdana Ref"/>
              <w:position w:val="4"/>
            </w:rPr>
            <w:t>BCI BETS USER</w:t>
          </w:r>
          <w:bookmarkEnd w:id="4"/>
        </w:p>
      </w:tc>
      <w:tc>
        <w:tcPr>
          <w:tcW w:w="1080" w:type="dxa"/>
          <w:tcBorders>
            <w:top w:val="single" w:sz="4" w:space="0" w:color="auto"/>
            <w:left w:val="single" w:sz="4" w:space="0" w:color="auto"/>
            <w:bottom w:val="nil"/>
            <w:right w:val="single" w:sz="4" w:space="0" w:color="auto"/>
          </w:tcBorders>
        </w:tcPr>
        <w:p w:rsidR="004F39E3" w:rsidRDefault="004F39E3">
          <w:pPr>
            <w:pStyle w:val="Header"/>
            <w:jc w:val="right"/>
            <w:rPr>
              <w:rFonts w:ascii="Verdana Ref" w:hAnsi="Verdana Ref"/>
              <w:position w:val="4"/>
            </w:rPr>
          </w:pPr>
        </w:p>
        <w:p w:rsidR="004F39E3" w:rsidRDefault="004F39E3">
          <w:pPr>
            <w:pStyle w:val="Header"/>
            <w:jc w:val="right"/>
            <w:rPr>
              <w:rFonts w:ascii="Verdana Ref" w:hAnsi="Verdana Ref"/>
              <w:position w:val="4"/>
            </w:rPr>
          </w:pPr>
          <w:r>
            <w:rPr>
              <w:rFonts w:ascii="Verdana Ref" w:hAnsi="Verdana Ref"/>
              <w:position w:val="4"/>
            </w:rPr>
            <w:fldChar w:fldCharType="begin"/>
          </w:r>
          <w:r>
            <w:rPr>
              <w:rFonts w:ascii="Verdana Ref" w:hAnsi="Verdana Ref"/>
              <w:position w:val="4"/>
            </w:rPr>
            <w:instrText>\PAGE arab</w:instrText>
          </w:r>
          <w:r>
            <w:rPr>
              <w:rFonts w:ascii="Verdana Ref" w:hAnsi="Verdana Ref"/>
              <w:position w:val="4"/>
            </w:rPr>
            <w:fldChar w:fldCharType="separate"/>
          </w:r>
          <w:r w:rsidR="00FB3E55">
            <w:rPr>
              <w:rFonts w:ascii="Verdana Ref" w:hAnsi="Verdana Ref"/>
              <w:noProof/>
              <w:position w:val="4"/>
            </w:rPr>
            <w:t>1</w:t>
          </w:r>
          <w:r>
            <w:rPr>
              <w:rFonts w:ascii="Verdana Ref" w:hAnsi="Verdana Ref"/>
              <w:position w:val="4"/>
            </w:rPr>
            <w:fldChar w:fldCharType="end"/>
          </w:r>
          <w:r>
            <w:rPr>
              <w:rFonts w:ascii="Verdana Ref" w:hAnsi="Verdana Ref"/>
              <w:position w:val="4"/>
            </w:rPr>
            <w:t xml:space="preserve"> (</w:t>
          </w:r>
          <w:r>
            <w:rPr>
              <w:rFonts w:ascii="Verdana Ref" w:hAnsi="Verdana Ref"/>
              <w:position w:val="4"/>
            </w:rPr>
            <w:fldChar w:fldCharType="begin"/>
          </w:r>
          <w:r>
            <w:rPr>
              <w:rFonts w:ascii="Verdana Ref" w:hAnsi="Verdana Ref"/>
              <w:position w:val="4"/>
            </w:rPr>
            <w:instrText xml:space="preserve">\NUMPAGES </w:instrText>
          </w:r>
          <w:r>
            <w:rPr>
              <w:rFonts w:ascii="Verdana Ref" w:hAnsi="Verdana Ref"/>
              <w:position w:val="4"/>
            </w:rPr>
            <w:fldChar w:fldCharType="separate"/>
          </w:r>
          <w:r w:rsidR="00FB3E55">
            <w:rPr>
              <w:rFonts w:ascii="Verdana Ref" w:hAnsi="Verdana Ref"/>
              <w:noProof/>
              <w:position w:val="4"/>
            </w:rPr>
            <w:t>4</w:t>
          </w:r>
          <w:r>
            <w:rPr>
              <w:rFonts w:ascii="Verdana Ref" w:hAnsi="Verdana Ref"/>
              <w:position w:val="4"/>
            </w:rPr>
            <w:fldChar w:fldCharType="end"/>
          </w:r>
          <w:r>
            <w:rPr>
              <w:rFonts w:ascii="Verdana Ref" w:hAnsi="Verdana Ref"/>
              <w:position w:val="4"/>
            </w:rPr>
            <w:t>)</w:t>
          </w:r>
        </w:p>
      </w:tc>
    </w:tr>
    <w:tr w:rsidR="004F39E3">
      <w:tblPrEx>
        <w:tblCellMar>
          <w:left w:w="70" w:type="dxa"/>
          <w:right w:w="70" w:type="dxa"/>
        </w:tblCellMar>
      </w:tblPrEx>
      <w:trPr>
        <w:cantSplit/>
        <w:trHeight w:hRule="exact" w:val="170"/>
      </w:trPr>
      <w:tc>
        <w:tcPr>
          <w:tcW w:w="5220" w:type="dxa"/>
          <w:gridSpan w:val="2"/>
          <w:tcBorders>
            <w:top w:val="single" w:sz="6" w:space="0" w:color="auto"/>
            <w:left w:val="single" w:sz="4" w:space="0" w:color="auto"/>
            <w:right w:val="single" w:sz="4" w:space="0" w:color="auto"/>
          </w:tcBorders>
        </w:tcPr>
        <w:p w:rsidR="004F39E3" w:rsidRDefault="004F39E3">
          <w:pPr>
            <w:pStyle w:val="NoSpellcheck"/>
            <w:rPr>
              <w:rFonts w:ascii="Verdana Ref" w:hAnsi="Verdana Ref"/>
            </w:rPr>
          </w:pPr>
          <w:r>
            <w:rPr>
              <w:rFonts w:ascii="Verdana Ref" w:hAnsi="Verdana Ref"/>
            </w:rPr>
            <w:t>Prepared (also subject responsible if other)</w:t>
          </w:r>
        </w:p>
      </w:tc>
      <w:tc>
        <w:tcPr>
          <w:tcW w:w="5130" w:type="dxa"/>
          <w:gridSpan w:val="4"/>
          <w:tcBorders>
            <w:top w:val="single" w:sz="6" w:space="0" w:color="auto"/>
            <w:left w:val="single" w:sz="4" w:space="0" w:color="auto"/>
            <w:right w:val="single" w:sz="4" w:space="0" w:color="auto"/>
          </w:tcBorders>
        </w:tcPr>
        <w:p w:rsidR="004F39E3" w:rsidRDefault="004F39E3">
          <w:pPr>
            <w:pStyle w:val="NoSpellcheck"/>
            <w:rPr>
              <w:rFonts w:ascii="Verdana Ref" w:hAnsi="Verdana Ref"/>
            </w:rPr>
          </w:pPr>
          <w:r>
            <w:rPr>
              <w:rFonts w:ascii="Verdana Ref" w:hAnsi="Verdana Ref"/>
            </w:rPr>
            <w:t>Document No.</w:t>
          </w:r>
        </w:p>
      </w:tc>
    </w:tr>
    <w:tr w:rsidR="004F39E3">
      <w:tblPrEx>
        <w:tblCellMar>
          <w:left w:w="70" w:type="dxa"/>
          <w:right w:w="70" w:type="dxa"/>
        </w:tblCellMar>
      </w:tblPrEx>
      <w:trPr>
        <w:cantSplit/>
        <w:trHeight w:hRule="exact" w:val="300"/>
      </w:trPr>
      <w:tc>
        <w:tcPr>
          <w:tcW w:w="5220" w:type="dxa"/>
          <w:gridSpan w:val="2"/>
          <w:tcBorders>
            <w:left w:val="single" w:sz="4" w:space="0" w:color="auto"/>
            <w:right w:val="single" w:sz="4" w:space="0" w:color="auto"/>
          </w:tcBorders>
        </w:tcPr>
        <w:p w:rsidR="004F39E3" w:rsidRDefault="004F39E3">
          <w:pPr>
            <w:pStyle w:val="Header"/>
            <w:tabs>
              <w:tab w:val="clear" w:pos="4320"/>
              <w:tab w:val="clear" w:pos="8640"/>
              <w:tab w:val="left" w:pos="2381"/>
              <w:tab w:val="left" w:pos="2609"/>
              <w:tab w:val="left" w:pos="2835"/>
              <w:tab w:val="left" w:pos="3062"/>
            </w:tabs>
            <w:spacing w:before="40"/>
            <w:rPr>
              <w:rFonts w:ascii="Verdana Ref" w:hAnsi="Verdana Ref"/>
              <w:position w:val="-4"/>
            </w:rPr>
          </w:pPr>
          <w:r>
            <w:rPr>
              <w:rFonts w:ascii="Verdana Ref" w:hAnsi="Verdana Ref"/>
              <w:position w:val="-4"/>
            </w:rPr>
            <w:t>Garth.Spencer (BCIGSP)</w:t>
          </w:r>
        </w:p>
      </w:tc>
      <w:tc>
        <w:tcPr>
          <w:tcW w:w="5130" w:type="dxa"/>
          <w:gridSpan w:val="4"/>
          <w:tcBorders>
            <w:left w:val="single" w:sz="4" w:space="0" w:color="auto"/>
            <w:bottom w:val="single" w:sz="6" w:space="0" w:color="auto"/>
            <w:right w:val="single" w:sz="4" w:space="0" w:color="auto"/>
          </w:tcBorders>
        </w:tcPr>
        <w:p w:rsidR="004F39E3" w:rsidRDefault="004F39E3">
          <w:pPr>
            <w:pStyle w:val="Header"/>
            <w:spacing w:before="40"/>
            <w:rPr>
              <w:rFonts w:ascii="Verdana Ref" w:hAnsi="Verdana Ref"/>
              <w:position w:val="-4"/>
            </w:rPr>
          </w:pPr>
          <w:r>
            <w:rPr>
              <w:rFonts w:ascii="Verdana Ref" w:hAnsi="Verdana Ref"/>
              <w:position w:val="-4"/>
            </w:rPr>
            <w:t>BCI//04:0032</w:t>
          </w:r>
        </w:p>
        <w:p w:rsidR="004F39E3" w:rsidRDefault="004F39E3">
          <w:pPr>
            <w:pStyle w:val="Header"/>
            <w:spacing w:before="40"/>
            <w:rPr>
              <w:rFonts w:ascii="Verdana Ref" w:hAnsi="Verdana Ref"/>
              <w:position w:val="-4"/>
            </w:rPr>
          </w:pPr>
        </w:p>
      </w:tc>
    </w:tr>
    <w:tr w:rsidR="004F39E3">
      <w:tblPrEx>
        <w:tblCellMar>
          <w:left w:w="70" w:type="dxa"/>
          <w:right w:w="70" w:type="dxa"/>
        </w:tblCellMar>
      </w:tblPrEx>
      <w:trPr>
        <w:cantSplit/>
        <w:trHeight w:hRule="exact" w:val="170"/>
      </w:trPr>
      <w:tc>
        <w:tcPr>
          <w:tcW w:w="3828" w:type="dxa"/>
          <w:tcBorders>
            <w:top w:val="single" w:sz="6" w:space="0" w:color="auto"/>
            <w:left w:val="single" w:sz="4" w:space="0" w:color="auto"/>
            <w:right w:val="single" w:sz="6" w:space="0" w:color="auto"/>
          </w:tcBorders>
        </w:tcPr>
        <w:p w:rsidR="004F39E3" w:rsidRDefault="004F39E3">
          <w:pPr>
            <w:pStyle w:val="NoSpellcheck"/>
            <w:rPr>
              <w:rFonts w:ascii="Verdana Ref" w:hAnsi="Verdana Ref"/>
            </w:rPr>
          </w:pPr>
          <w:r>
            <w:rPr>
              <w:rFonts w:ascii="Verdana Ref" w:hAnsi="Verdana Ref"/>
            </w:rPr>
            <w:t>Approved</w:t>
          </w:r>
        </w:p>
      </w:tc>
      <w:tc>
        <w:tcPr>
          <w:tcW w:w="1392" w:type="dxa"/>
          <w:tcBorders>
            <w:top w:val="single" w:sz="6" w:space="0" w:color="auto"/>
            <w:right w:val="single" w:sz="4" w:space="0" w:color="auto"/>
          </w:tcBorders>
        </w:tcPr>
        <w:p w:rsidR="004F39E3" w:rsidRDefault="004F39E3">
          <w:pPr>
            <w:pStyle w:val="NoSpellcheck"/>
            <w:rPr>
              <w:rFonts w:ascii="Verdana Ref" w:hAnsi="Verdana Ref"/>
            </w:rPr>
          </w:pPr>
          <w:r>
            <w:rPr>
              <w:rFonts w:ascii="Verdana Ref" w:hAnsi="Verdana Ref"/>
            </w:rPr>
            <w:t>Checked</w:t>
          </w:r>
        </w:p>
      </w:tc>
      <w:tc>
        <w:tcPr>
          <w:tcW w:w="1447" w:type="dxa"/>
          <w:tcBorders>
            <w:left w:val="single" w:sz="4" w:space="0" w:color="auto"/>
            <w:right w:val="single" w:sz="6" w:space="0" w:color="auto"/>
          </w:tcBorders>
        </w:tcPr>
        <w:p w:rsidR="004F39E3" w:rsidRDefault="004F39E3">
          <w:pPr>
            <w:pStyle w:val="NoSpellcheck"/>
            <w:rPr>
              <w:rFonts w:ascii="Verdana Ref" w:hAnsi="Verdana Ref"/>
            </w:rPr>
          </w:pPr>
          <w:r>
            <w:rPr>
              <w:rFonts w:ascii="Verdana Ref" w:hAnsi="Verdana Ref"/>
            </w:rPr>
            <w:t>Date</w:t>
          </w:r>
        </w:p>
      </w:tc>
      <w:tc>
        <w:tcPr>
          <w:tcW w:w="964" w:type="dxa"/>
        </w:tcPr>
        <w:p w:rsidR="004F39E3" w:rsidRDefault="004F39E3">
          <w:pPr>
            <w:pStyle w:val="NoSpellcheck"/>
            <w:rPr>
              <w:rFonts w:ascii="Verdana Ref" w:hAnsi="Verdana Ref"/>
            </w:rPr>
          </w:pPr>
          <w:r>
            <w:rPr>
              <w:rFonts w:ascii="Verdana Ref" w:hAnsi="Verdana Ref"/>
            </w:rPr>
            <w:t>Rev</w:t>
          </w:r>
        </w:p>
      </w:tc>
      <w:tc>
        <w:tcPr>
          <w:tcW w:w="2719" w:type="dxa"/>
          <w:gridSpan w:val="2"/>
          <w:tcBorders>
            <w:left w:val="single" w:sz="6" w:space="0" w:color="auto"/>
            <w:right w:val="single" w:sz="4" w:space="0" w:color="auto"/>
          </w:tcBorders>
        </w:tcPr>
        <w:p w:rsidR="004F39E3" w:rsidRDefault="004F39E3">
          <w:pPr>
            <w:pStyle w:val="NoSpellcheck"/>
            <w:rPr>
              <w:rFonts w:ascii="Verdana Ref" w:hAnsi="Verdana Ref"/>
            </w:rPr>
          </w:pPr>
          <w:r>
            <w:rPr>
              <w:rFonts w:ascii="Verdana Ref" w:hAnsi="Verdana Ref"/>
            </w:rPr>
            <w:t>Reference</w:t>
          </w:r>
        </w:p>
      </w:tc>
    </w:tr>
    <w:tr w:rsidR="004F39E3">
      <w:trPr>
        <w:cantSplit/>
        <w:trHeight w:hRule="exact" w:val="300"/>
      </w:trPr>
      <w:tc>
        <w:tcPr>
          <w:tcW w:w="3828" w:type="dxa"/>
          <w:tcBorders>
            <w:left w:val="single" w:sz="4" w:space="0" w:color="auto"/>
            <w:bottom w:val="single" w:sz="4" w:space="0" w:color="auto"/>
          </w:tcBorders>
        </w:tcPr>
        <w:p w:rsidR="004F39E3" w:rsidRDefault="004F39E3">
          <w:pPr>
            <w:pStyle w:val="Header"/>
            <w:spacing w:before="40"/>
            <w:rPr>
              <w:rFonts w:ascii="Verdana Ref" w:hAnsi="Verdana Ref"/>
              <w:position w:val="-4"/>
            </w:rPr>
          </w:pPr>
          <w:smartTag w:uri="urn:schemas-microsoft-com:office:smarttags" w:element="PersonName">
            <w:r>
              <w:rPr>
                <w:rFonts w:ascii="Verdana Ref" w:hAnsi="Verdana Ref"/>
                <w:position w:val="-4"/>
              </w:rPr>
              <w:t>Maurice Byrne</w:t>
            </w:r>
          </w:smartTag>
          <w:r>
            <w:rPr>
              <w:rFonts w:ascii="Verdana Ref" w:hAnsi="Verdana Ref"/>
              <w:position w:val="-4"/>
            </w:rPr>
            <w:t xml:space="preserve"> (BCIMJB)</w:t>
          </w:r>
        </w:p>
      </w:tc>
      <w:tc>
        <w:tcPr>
          <w:tcW w:w="1392" w:type="dxa"/>
          <w:tcBorders>
            <w:left w:val="nil"/>
            <w:bottom w:val="single" w:sz="4" w:space="0" w:color="auto"/>
            <w:right w:val="single" w:sz="4" w:space="0" w:color="auto"/>
          </w:tcBorders>
        </w:tcPr>
        <w:p w:rsidR="004F39E3" w:rsidRDefault="00B915D6">
          <w:pPr>
            <w:pStyle w:val="Header"/>
            <w:spacing w:before="40"/>
            <w:rPr>
              <w:rFonts w:ascii="Verdana Ref" w:hAnsi="Verdana Ref"/>
              <w:position w:val="-4"/>
            </w:rPr>
          </w:pPr>
          <w:smartTag w:uri="urn:schemas-microsoft-com:office:smarttags" w:element="date">
            <w:smartTagPr>
              <w:attr w:name="Year" w:val="2004"/>
              <w:attr w:name="Day" w:val="18"/>
              <w:attr w:name="Month" w:val="5"/>
            </w:smartTagPr>
            <w:r>
              <w:rPr>
                <w:rFonts w:ascii="Verdana Ref" w:hAnsi="Verdana Ref"/>
                <w:position w:val="-4"/>
              </w:rPr>
              <w:t>18</w:t>
            </w:r>
            <w:r w:rsidR="004F39E3">
              <w:rPr>
                <w:rFonts w:ascii="Verdana Ref" w:hAnsi="Verdana Ref"/>
                <w:position w:val="-4"/>
              </w:rPr>
              <w:t>/05/2004</w:t>
            </w:r>
          </w:smartTag>
        </w:p>
      </w:tc>
      <w:tc>
        <w:tcPr>
          <w:tcW w:w="1447" w:type="dxa"/>
          <w:tcBorders>
            <w:left w:val="single" w:sz="4" w:space="0" w:color="auto"/>
            <w:bottom w:val="single" w:sz="4" w:space="0" w:color="auto"/>
          </w:tcBorders>
        </w:tcPr>
        <w:p w:rsidR="004F39E3" w:rsidRDefault="004F39E3">
          <w:pPr>
            <w:pStyle w:val="Header"/>
            <w:spacing w:before="40"/>
            <w:rPr>
              <w:rFonts w:ascii="Verdana Ref" w:hAnsi="Verdana Ref"/>
              <w:position w:val="-4"/>
            </w:rPr>
          </w:pPr>
          <w:smartTag w:uri="urn:schemas-microsoft-com:office:smarttags" w:element="date">
            <w:smartTagPr>
              <w:attr w:name="Year" w:val="2004"/>
              <w:attr w:name="Day" w:val="5"/>
              <w:attr w:name="Month" w:val="9"/>
            </w:smartTagPr>
            <w:r>
              <w:rPr>
                <w:rFonts w:ascii="Verdana Ref" w:hAnsi="Verdana Ref"/>
                <w:position w:val="-4"/>
              </w:rPr>
              <w:t>09/05/2004</w:t>
            </w:r>
          </w:smartTag>
        </w:p>
      </w:tc>
      <w:tc>
        <w:tcPr>
          <w:tcW w:w="964" w:type="dxa"/>
          <w:tcBorders>
            <w:bottom w:val="single" w:sz="4" w:space="0" w:color="auto"/>
          </w:tcBorders>
        </w:tcPr>
        <w:p w:rsidR="004F39E3" w:rsidRDefault="004F39E3">
          <w:pPr>
            <w:pStyle w:val="Header"/>
            <w:spacing w:before="40"/>
            <w:rPr>
              <w:rFonts w:ascii="Verdana Ref" w:hAnsi="Verdana Ref"/>
              <w:position w:val="-4"/>
            </w:rPr>
          </w:pPr>
          <w:r>
            <w:rPr>
              <w:rFonts w:ascii="Verdana Ref" w:hAnsi="Verdana Ref"/>
              <w:position w:val="-4"/>
            </w:rPr>
            <w:t>R1A</w:t>
          </w:r>
        </w:p>
      </w:tc>
      <w:tc>
        <w:tcPr>
          <w:tcW w:w="2719" w:type="dxa"/>
          <w:gridSpan w:val="2"/>
          <w:tcBorders>
            <w:left w:val="single" w:sz="6" w:space="0" w:color="auto"/>
            <w:bottom w:val="single" w:sz="4" w:space="0" w:color="auto"/>
            <w:right w:val="single" w:sz="4" w:space="0" w:color="auto"/>
          </w:tcBorders>
        </w:tcPr>
        <w:p w:rsidR="004F39E3" w:rsidRDefault="004F39E3">
          <w:pPr>
            <w:pStyle w:val="Header"/>
            <w:spacing w:before="40"/>
            <w:rPr>
              <w:rFonts w:ascii="Verdana Ref" w:hAnsi="Verdana Ref"/>
              <w:position w:val="-4"/>
            </w:rPr>
          </w:pPr>
          <w:r>
            <w:rPr>
              <w:rFonts w:ascii="Verdana Ref" w:hAnsi="Verdana Ref"/>
              <w:position w:val="-4"/>
            </w:rPr>
            <w:t>G</w:t>
          </w:r>
          <w:proofErr w:type="gramStart"/>
          <w:r>
            <w:rPr>
              <w:rFonts w:ascii="Verdana Ref" w:hAnsi="Verdana Ref"/>
              <w:position w:val="-4"/>
            </w:rPr>
            <w:t>:/</w:t>
          </w:r>
          <w:proofErr w:type="gramEnd"/>
          <w:r>
            <w:rPr>
              <w:rFonts w:ascii="Verdana Ref" w:hAnsi="Verdana Ref"/>
              <w:position w:val="-4"/>
            </w:rPr>
            <w:t>HR/BETS</w:t>
          </w:r>
          <w:r w:rsidR="00B915D6">
            <w:rPr>
              <w:rFonts w:ascii="Verdana Ref" w:hAnsi="Verdana Ref"/>
              <w:position w:val="-4"/>
            </w:rPr>
            <w:t>/User desc.</w:t>
          </w:r>
        </w:p>
      </w:tc>
    </w:tr>
  </w:tbl>
  <w:p w:rsidR="004F39E3" w:rsidRDefault="004F39E3">
    <w:pPr>
      <w:pStyle w:val="Header"/>
      <w:spacing w:line="120" w:lineRule="exact"/>
    </w:pPr>
  </w:p>
  <w:p w:rsidR="004F39E3" w:rsidRDefault="004F39E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7BFB"/>
    <w:multiLevelType w:val="hybridMultilevel"/>
    <w:tmpl w:val="4626A958"/>
    <w:lvl w:ilvl="0" w:tplc="0CE0363E">
      <w:start w:val="8"/>
      <w:numFmt w:val="bullet"/>
      <w:lvlText w:val=""/>
      <w:lvlJc w:val="left"/>
      <w:pPr>
        <w:tabs>
          <w:tab w:val="num" w:pos="3600"/>
        </w:tabs>
        <w:ind w:left="3600" w:hanging="360"/>
      </w:pPr>
      <w:rPr>
        <w:rFonts w:ascii="Symbol" w:eastAsia="Times New Roman"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171689C"/>
    <w:multiLevelType w:val="hybridMultilevel"/>
    <w:tmpl w:val="E24620CC"/>
    <w:lvl w:ilvl="0" w:tplc="0CE0363E">
      <w:start w:val="8"/>
      <w:numFmt w:val="bullet"/>
      <w:lvlText w:val=""/>
      <w:lvlJc w:val="left"/>
      <w:pPr>
        <w:tabs>
          <w:tab w:val="num" w:pos="3600"/>
        </w:tabs>
        <w:ind w:left="3600" w:hanging="360"/>
      </w:pPr>
      <w:rPr>
        <w:rFonts w:ascii="Symbol" w:eastAsia="Times New Roman"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F6A6244"/>
    <w:multiLevelType w:val="hybridMultilevel"/>
    <w:tmpl w:val="23A2486C"/>
    <w:lvl w:ilvl="0" w:tplc="0CE0363E">
      <w:start w:val="8"/>
      <w:numFmt w:val="bullet"/>
      <w:lvlText w:val=""/>
      <w:lvlJc w:val="left"/>
      <w:pPr>
        <w:tabs>
          <w:tab w:val="num" w:pos="3600"/>
        </w:tabs>
        <w:ind w:left="3600" w:hanging="360"/>
      </w:pPr>
      <w:rPr>
        <w:rFonts w:ascii="Symbol" w:eastAsia="Times New Roman"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2DE78EF"/>
    <w:multiLevelType w:val="multilevel"/>
    <w:tmpl w:val="04090025"/>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4">
    <w:nsid w:val="4A444835"/>
    <w:multiLevelType w:val="hybridMultilevel"/>
    <w:tmpl w:val="A37C5FFA"/>
    <w:lvl w:ilvl="0" w:tplc="0CE0363E">
      <w:start w:val="8"/>
      <w:numFmt w:val="bullet"/>
      <w:lvlText w:val=""/>
      <w:lvlJc w:val="left"/>
      <w:pPr>
        <w:tabs>
          <w:tab w:val="num" w:pos="3600"/>
        </w:tabs>
        <w:ind w:left="3600" w:hanging="360"/>
      </w:pPr>
      <w:rPr>
        <w:rFonts w:ascii="Symbol" w:eastAsia="Times New Roman"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55C4098"/>
    <w:multiLevelType w:val="hybridMultilevel"/>
    <w:tmpl w:val="9CF4C804"/>
    <w:lvl w:ilvl="0" w:tplc="0CE0363E">
      <w:start w:val="8"/>
      <w:numFmt w:val="bullet"/>
      <w:lvlText w:val=""/>
      <w:lvlJc w:val="left"/>
      <w:pPr>
        <w:tabs>
          <w:tab w:val="num" w:pos="3600"/>
        </w:tabs>
        <w:ind w:left="3600" w:hanging="360"/>
      </w:pPr>
      <w:rPr>
        <w:rFonts w:ascii="Symbol" w:eastAsia="Times New Roman"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79F92607"/>
    <w:multiLevelType w:val="hybridMultilevel"/>
    <w:tmpl w:val="1FC2D99A"/>
    <w:lvl w:ilvl="0" w:tplc="1D2C8E70">
      <w:start w:val="1"/>
      <w:numFmt w:val="bullet"/>
      <w:pStyle w:val="INDENT02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6"/>
  </w:num>
  <w:num w:numId="3">
    <w:abstractNumId w:val="4"/>
  </w:num>
  <w:num w:numId="4">
    <w:abstractNumId w:val="0"/>
  </w:num>
  <w:num w:numId="5">
    <w:abstractNumId w:val="2"/>
  </w:num>
  <w:num w:numId="6">
    <w:abstractNumId w:val="5"/>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ocumentProtection w:edit="readOnly" w:enforcement="1" w:cryptProviderType="rsaFull" w:cryptAlgorithmClass="hash" w:cryptAlgorithmType="typeAny" w:cryptAlgorithmSid="4" w:cryptSpinCount="100000" w:hash="kZRv5rXDgXPqObbzzIJhAtOBAGM=" w:salt="ibXEYrZB7A5UR3fVrrmGi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899"/>
    <w:rsid w:val="000033D8"/>
    <w:rsid w:val="00071E46"/>
    <w:rsid w:val="000C365C"/>
    <w:rsid w:val="00150C24"/>
    <w:rsid w:val="00170DAE"/>
    <w:rsid w:val="00254E4E"/>
    <w:rsid w:val="002F3103"/>
    <w:rsid w:val="002F7F3C"/>
    <w:rsid w:val="003613FF"/>
    <w:rsid w:val="004F39E3"/>
    <w:rsid w:val="006F5662"/>
    <w:rsid w:val="007429CF"/>
    <w:rsid w:val="007578C0"/>
    <w:rsid w:val="008A16D9"/>
    <w:rsid w:val="008D474B"/>
    <w:rsid w:val="00915481"/>
    <w:rsid w:val="00957016"/>
    <w:rsid w:val="009B0170"/>
    <w:rsid w:val="00A31DE7"/>
    <w:rsid w:val="00A93C2F"/>
    <w:rsid w:val="00A95899"/>
    <w:rsid w:val="00AA2087"/>
    <w:rsid w:val="00B776CE"/>
    <w:rsid w:val="00B915D6"/>
    <w:rsid w:val="00B91A7B"/>
    <w:rsid w:val="00BA1202"/>
    <w:rsid w:val="00BD0D4F"/>
    <w:rsid w:val="00BD7F58"/>
    <w:rsid w:val="00C06D35"/>
    <w:rsid w:val="00CF346A"/>
    <w:rsid w:val="00E008C5"/>
    <w:rsid w:val="00E01086"/>
    <w:rsid w:val="00F7613B"/>
    <w:rsid w:val="00F82D33"/>
    <w:rsid w:val="00FB3E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PersonName"/>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Street"/>
  <w:smartTagType w:namespaceuri="urn:schemas-microsoft-com:office:smarttags" w:name="City"/>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H1"/>
    <w:basedOn w:val="Normal"/>
    <w:next w:val="Normal"/>
    <w:qFormat/>
    <w:pPr>
      <w:keepNext/>
      <w:numPr>
        <w:numId w:val="1"/>
      </w:numPr>
      <w:outlineLvl w:val="0"/>
    </w:pPr>
    <w:rPr>
      <w:sz w:val="28"/>
      <w:lang w:val="en-IE"/>
    </w:rPr>
  </w:style>
  <w:style w:type="paragraph" w:styleId="Heading2">
    <w:name w:val="heading 2"/>
    <w:aliases w:val="H2,R2,H21"/>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qFormat/>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qFormat/>
    <w:pPr>
      <w:keepNext/>
      <w:numPr>
        <w:ilvl w:val="3"/>
        <w:numId w:val="1"/>
      </w:numPr>
      <w:spacing w:before="240" w:after="60"/>
      <w:outlineLvl w:val="3"/>
    </w:pPr>
    <w:rPr>
      <w:b/>
      <w:bCs/>
      <w:sz w:val="28"/>
      <w:szCs w:val="28"/>
    </w:rPr>
  </w:style>
  <w:style w:type="paragraph" w:styleId="Heading5">
    <w:name w:val="heading 5"/>
    <w:basedOn w:val="Normal"/>
    <w:next w:val="Normal"/>
    <w:qFormat/>
    <w:pPr>
      <w:numPr>
        <w:ilvl w:val="4"/>
        <w:numId w:val="1"/>
      </w:numPr>
      <w:spacing w:before="240" w:after="60"/>
      <w:outlineLvl w:val="4"/>
    </w:pPr>
    <w:rPr>
      <w:b/>
      <w:bCs/>
      <w:i/>
      <w:iCs/>
      <w:sz w:val="26"/>
      <w:szCs w:val="26"/>
    </w:rPr>
  </w:style>
  <w:style w:type="paragraph" w:styleId="Heading6">
    <w:name w:val="heading 6"/>
    <w:basedOn w:val="Normal"/>
    <w:next w:val="Normal"/>
    <w:qFormat/>
    <w:pPr>
      <w:numPr>
        <w:ilvl w:val="5"/>
        <w:numId w:val="1"/>
      </w:numPr>
      <w:spacing w:before="240" w:after="60"/>
      <w:outlineLvl w:val="5"/>
    </w:pPr>
    <w:rPr>
      <w:b/>
      <w:bCs/>
      <w:sz w:val="22"/>
      <w:szCs w:val="22"/>
    </w:rPr>
  </w:style>
  <w:style w:type="paragraph" w:styleId="Heading7">
    <w:name w:val="heading 7"/>
    <w:basedOn w:val="Normal"/>
    <w:next w:val="Normal"/>
    <w:qFormat/>
    <w:pPr>
      <w:numPr>
        <w:ilvl w:val="6"/>
        <w:numId w:val="1"/>
      </w:numPr>
      <w:spacing w:before="240" w:after="60"/>
      <w:outlineLvl w:val="6"/>
    </w:pPr>
    <w:rPr>
      <w:sz w:val="24"/>
      <w:szCs w:val="24"/>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2700"/>
    </w:pPr>
    <w:rPr>
      <w:sz w:val="28"/>
      <w:lang w:val="en-IE"/>
    </w:rPr>
  </w:style>
  <w:style w:type="paragraph" w:styleId="BodyTextIndent2">
    <w:name w:val="Body Text Indent 2"/>
    <w:basedOn w:val="Normal"/>
    <w:pPr>
      <w:ind w:firstLine="360"/>
    </w:pPr>
    <w:rPr>
      <w:sz w:val="28"/>
      <w:lang w:val="en-IE"/>
    </w:rPr>
  </w:style>
  <w:style w:type="paragraph" w:styleId="BodyTextIndent3">
    <w:name w:val="Body Text Indent 3"/>
    <w:basedOn w:val="Normal"/>
    <w:pPr>
      <w:tabs>
        <w:tab w:val="left" w:pos="720"/>
      </w:tabs>
      <w:ind w:left="720" w:hanging="720"/>
    </w:pPr>
    <w:rPr>
      <w:sz w:val="28"/>
      <w:lang w:val="en-IE"/>
    </w:rPr>
  </w:style>
  <w:style w:type="paragraph" w:styleId="BodyText">
    <w:name w:val="Body Text"/>
    <w:aliases w:val="Bodytext,paragraph 2,body indent"/>
    <w:basedOn w:val="Normal"/>
    <w:rPr>
      <w:sz w:val="26"/>
      <w:lang w:val="en-IE"/>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NoSpellcheck">
    <w:name w:val="NoSpellcheck"/>
    <w:rPr>
      <w:rFonts w:ascii="Arial" w:hAnsi="Arial"/>
      <w:noProof/>
      <w:sz w:val="12"/>
    </w:rPr>
  </w:style>
  <w:style w:type="paragraph" w:styleId="TOC1">
    <w:name w:val="toc 1"/>
    <w:basedOn w:val="Normal"/>
    <w:next w:val="Normal"/>
    <w:autoRedefine/>
    <w:semiHidden/>
  </w:style>
  <w:style w:type="paragraph" w:styleId="TOC2">
    <w:name w:val="toc 2"/>
    <w:basedOn w:val="Normal"/>
    <w:next w:val="Normal"/>
    <w:autoRedefine/>
    <w:semiHidden/>
    <w:pPr>
      <w:ind w:left="200"/>
    </w:pPr>
  </w:style>
  <w:style w:type="paragraph" w:styleId="TOC3">
    <w:name w:val="toc 3"/>
    <w:basedOn w:val="Normal"/>
    <w:next w:val="Normal"/>
    <w:autoRedefine/>
    <w:semiHidden/>
    <w:pPr>
      <w:ind w:left="400"/>
    </w:p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customStyle="1" w:styleId="Text">
    <w:name w:val="Text"/>
    <w:pPr>
      <w:keepLines/>
      <w:widowControl w:val="0"/>
      <w:tabs>
        <w:tab w:val="left" w:pos="1247"/>
        <w:tab w:val="left" w:pos="2552"/>
        <w:tab w:val="left" w:pos="3856"/>
        <w:tab w:val="left" w:pos="5216"/>
        <w:tab w:val="left" w:pos="6464"/>
        <w:tab w:val="left" w:pos="7768"/>
        <w:tab w:val="left" w:pos="9072"/>
        <w:tab w:val="left" w:pos="10206"/>
      </w:tabs>
      <w:adjustRightInd w:val="0"/>
      <w:spacing w:line="360" w:lineRule="atLeast"/>
      <w:ind w:left="2552"/>
      <w:jc w:val="both"/>
      <w:textAlignment w:val="baseline"/>
    </w:pPr>
    <w:rPr>
      <w:rFonts w:ascii="Arial" w:hAnsi="Arial"/>
      <w:sz w:val="22"/>
    </w:rPr>
  </w:style>
  <w:style w:type="paragraph" w:styleId="Title">
    <w:name w:val="Title"/>
    <w:next w:val="BodyText"/>
    <w:qFormat/>
    <w:pPr>
      <w:widowControl w:val="0"/>
      <w:adjustRightInd w:val="0"/>
      <w:spacing w:before="240" w:line="360" w:lineRule="atLeast"/>
      <w:ind w:left="2552"/>
      <w:jc w:val="both"/>
      <w:textAlignment w:val="baseline"/>
    </w:pPr>
    <w:rPr>
      <w:rFonts w:ascii="Arial" w:hAnsi="Arial"/>
      <w:b/>
      <w:sz w:val="28"/>
    </w:rPr>
  </w:style>
  <w:style w:type="character" w:customStyle="1" w:styleId="BodyTextCharCharCharCharCharCharCharCharCharCharCharCharCharCharCharCharCharCharCharCharCharCharCharCharCharCharCharCharChar">
    <w:name w:val="Body Text Char Char Char Char Char Char Char Char Char Char Char Char Char Char Char Char Char Char Char Char Char Char Char Char Char Char Char Char Char"/>
    <w:basedOn w:val="DefaultParagraphFont"/>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BalloonText">
    <w:name w:val="Balloon Text"/>
    <w:basedOn w:val="Normal"/>
    <w:semiHidden/>
    <w:rPr>
      <w:rFonts w:ascii="Tahoma" w:hAnsi="Tahoma" w:cs="Tahoma"/>
      <w:sz w:val="16"/>
      <w:szCs w:val="16"/>
    </w:rPr>
  </w:style>
  <w:style w:type="paragraph" w:customStyle="1" w:styleId="INDENT02Bullet">
    <w:name w:val="INDENT 02 Bullet"/>
    <w:basedOn w:val="Normal"/>
    <w:rsid w:val="000C365C"/>
    <w:pPr>
      <w:numPr>
        <w:numId w:val="2"/>
      </w:numPr>
      <w:spacing w:before="120" w:after="120"/>
    </w:pPr>
    <w:rPr>
      <w:sz w:val="24"/>
      <w:szCs w:val="24"/>
      <w:lang w:val="en-IE" w:eastAsia="en-I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H1"/>
    <w:basedOn w:val="Normal"/>
    <w:next w:val="Normal"/>
    <w:qFormat/>
    <w:pPr>
      <w:keepNext/>
      <w:numPr>
        <w:numId w:val="1"/>
      </w:numPr>
      <w:outlineLvl w:val="0"/>
    </w:pPr>
    <w:rPr>
      <w:sz w:val="28"/>
      <w:lang w:val="en-IE"/>
    </w:rPr>
  </w:style>
  <w:style w:type="paragraph" w:styleId="Heading2">
    <w:name w:val="heading 2"/>
    <w:aliases w:val="H2,R2,H21"/>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qFormat/>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qFormat/>
    <w:pPr>
      <w:keepNext/>
      <w:numPr>
        <w:ilvl w:val="3"/>
        <w:numId w:val="1"/>
      </w:numPr>
      <w:spacing w:before="240" w:after="60"/>
      <w:outlineLvl w:val="3"/>
    </w:pPr>
    <w:rPr>
      <w:b/>
      <w:bCs/>
      <w:sz w:val="28"/>
      <w:szCs w:val="28"/>
    </w:rPr>
  </w:style>
  <w:style w:type="paragraph" w:styleId="Heading5">
    <w:name w:val="heading 5"/>
    <w:basedOn w:val="Normal"/>
    <w:next w:val="Normal"/>
    <w:qFormat/>
    <w:pPr>
      <w:numPr>
        <w:ilvl w:val="4"/>
        <w:numId w:val="1"/>
      </w:numPr>
      <w:spacing w:before="240" w:after="60"/>
      <w:outlineLvl w:val="4"/>
    </w:pPr>
    <w:rPr>
      <w:b/>
      <w:bCs/>
      <w:i/>
      <w:iCs/>
      <w:sz w:val="26"/>
      <w:szCs w:val="26"/>
    </w:rPr>
  </w:style>
  <w:style w:type="paragraph" w:styleId="Heading6">
    <w:name w:val="heading 6"/>
    <w:basedOn w:val="Normal"/>
    <w:next w:val="Normal"/>
    <w:qFormat/>
    <w:pPr>
      <w:numPr>
        <w:ilvl w:val="5"/>
        <w:numId w:val="1"/>
      </w:numPr>
      <w:spacing w:before="240" w:after="60"/>
      <w:outlineLvl w:val="5"/>
    </w:pPr>
    <w:rPr>
      <w:b/>
      <w:bCs/>
      <w:sz w:val="22"/>
      <w:szCs w:val="22"/>
    </w:rPr>
  </w:style>
  <w:style w:type="paragraph" w:styleId="Heading7">
    <w:name w:val="heading 7"/>
    <w:basedOn w:val="Normal"/>
    <w:next w:val="Normal"/>
    <w:qFormat/>
    <w:pPr>
      <w:numPr>
        <w:ilvl w:val="6"/>
        <w:numId w:val="1"/>
      </w:numPr>
      <w:spacing w:before="240" w:after="60"/>
      <w:outlineLvl w:val="6"/>
    </w:pPr>
    <w:rPr>
      <w:sz w:val="24"/>
      <w:szCs w:val="24"/>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2700"/>
    </w:pPr>
    <w:rPr>
      <w:sz w:val="28"/>
      <w:lang w:val="en-IE"/>
    </w:rPr>
  </w:style>
  <w:style w:type="paragraph" w:styleId="BodyTextIndent2">
    <w:name w:val="Body Text Indent 2"/>
    <w:basedOn w:val="Normal"/>
    <w:pPr>
      <w:ind w:firstLine="360"/>
    </w:pPr>
    <w:rPr>
      <w:sz w:val="28"/>
      <w:lang w:val="en-IE"/>
    </w:rPr>
  </w:style>
  <w:style w:type="paragraph" w:styleId="BodyTextIndent3">
    <w:name w:val="Body Text Indent 3"/>
    <w:basedOn w:val="Normal"/>
    <w:pPr>
      <w:tabs>
        <w:tab w:val="left" w:pos="720"/>
      </w:tabs>
      <w:ind w:left="720" w:hanging="720"/>
    </w:pPr>
    <w:rPr>
      <w:sz w:val="28"/>
      <w:lang w:val="en-IE"/>
    </w:rPr>
  </w:style>
  <w:style w:type="paragraph" w:styleId="BodyText">
    <w:name w:val="Body Text"/>
    <w:aliases w:val="Bodytext,paragraph 2,body indent"/>
    <w:basedOn w:val="Normal"/>
    <w:rPr>
      <w:sz w:val="26"/>
      <w:lang w:val="en-IE"/>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NoSpellcheck">
    <w:name w:val="NoSpellcheck"/>
    <w:rPr>
      <w:rFonts w:ascii="Arial" w:hAnsi="Arial"/>
      <w:noProof/>
      <w:sz w:val="12"/>
    </w:rPr>
  </w:style>
  <w:style w:type="paragraph" w:styleId="TOC1">
    <w:name w:val="toc 1"/>
    <w:basedOn w:val="Normal"/>
    <w:next w:val="Normal"/>
    <w:autoRedefine/>
    <w:semiHidden/>
  </w:style>
  <w:style w:type="paragraph" w:styleId="TOC2">
    <w:name w:val="toc 2"/>
    <w:basedOn w:val="Normal"/>
    <w:next w:val="Normal"/>
    <w:autoRedefine/>
    <w:semiHidden/>
    <w:pPr>
      <w:ind w:left="200"/>
    </w:pPr>
  </w:style>
  <w:style w:type="paragraph" w:styleId="TOC3">
    <w:name w:val="toc 3"/>
    <w:basedOn w:val="Normal"/>
    <w:next w:val="Normal"/>
    <w:autoRedefine/>
    <w:semiHidden/>
    <w:pPr>
      <w:ind w:left="400"/>
    </w:p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customStyle="1" w:styleId="Text">
    <w:name w:val="Text"/>
    <w:pPr>
      <w:keepLines/>
      <w:widowControl w:val="0"/>
      <w:tabs>
        <w:tab w:val="left" w:pos="1247"/>
        <w:tab w:val="left" w:pos="2552"/>
        <w:tab w:val="left" w:pos="3856"/>
        <w:tab w:val="left" w:pos="5216"/>
        <w:tab w:val="left" w:pos="6464"/>
        <w:tab w:val="left" w:pos="7768"/>
        <w:tab w:val="left" w:pos="9072"/>
        <w:tab w:val="left" w:pos="10206"/>
      </w:tabs>
      <w:adjustRightInd w:val="0"/>
      <w:spacing w:line="360" w:lineRule="atLeast"/>
      <w:ind w:left="2552"/>
      <w:jc w:val="both"/>
      <w:textAlignment w:val="baseline"/>
    </w:pPr>
    <w:rPr>
      <w:rFonts w:ascii="Arial" w:hAnsi="Arial"/>
      <w:sz w:val="22"/>
    </w:rPr>
  </w:style>
  <w:style w:type="paragraph" w:styleId="Title">
    <w:name w:val="Title"/>
    <w:next w:val="BodyText"/>
    <w:qFormat/>
    <w:pPr>
      <w:widowControl w:val="0"/>
      <w:adjustRightInd w:val="0"/>
      <w:spacing w:before="240" w:line="360" w:lineRule="atLeast"/>
      <w:ind w:left="2552"/>
      <w:jc w:val="both"/>
      <w:textAlignment w:val="baseline"/>
    </w:pPr>
    <w:rPr>
      <w:rFonts w:ascii="Arial" w:hAnsi="Arial"/>
      <w:b/>
      <w:sz w:val="28"/>
    </w:rPr>
  </w:style>
  <w:style w:type="character" w:customStyle="1" w:styleId="BodyTextCharCharCharCharCharCharCharCharCharCharCharCharCharCharCharCharCharCharCharCharCharCharCharCharCharCharCharCharChar">
    <w:name w:val="Body Text Char Char Char Char Char Char Char Char Char Char Char Char Char Char Char Char Char Char Char Char Char Char Char Char Char Char Char Char Char"/>
    <w:basedOn w:val="DefaultParagraphFont"/>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BalloonText">
    <w:name w:val="Balloon Text"/>
    <w:basedOn w:val="Normal"/>
    <w:semiHidden/>
    <w:rPr>
      <w:rFonts w:ascii="Tahoma" w:hAnsi="Tahoma" w:cs="Tahoma"/>
      <w:sz w:val="16"/>
      <w:szCs w:val="16"/>
    </w:rPr>
  </w:style>
  <w:style w:type="paragraph" w:customStyle="1" w:styleId="INDENT02Bullet">
    <w:name w:val="INDENT 02 Bullet"/>
    <w:basedOn w:val="Normal"/>
    <w:rsid w:val="000C365C"/>
    <w:pPr>
      <w:numPr>
        <w:numId w:val="2"/>
      </w:numPr>
      <w:spacing w:before="120" w:after="120"/>
    </w:pPr>
    <w:rPr>
      <w:sz w:val="24"/>
      <w:szCs w:val="24"/>
      <w:lang w:val="en-IE"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596444">
      <w:bodyDiv w:val="1"/>
      <w:marLeft w:val="0"/>
      <w:marRight w:val="0"/>
      <w:marTop w:val="0"/>
      <w:marBottom w:val="0"/>
      <w:divBdr>
        <w:top w:val="none" w:sz="0" w:space="0" w:color="auto"/>
        <w:left w:val="none" w:sz="0" w:space="0" w:color="auto"/>
        <w:bottom w:val="none" w:sz="0" w:space="0" w:color="auto"/>
        <w:right w:val="none" w:sz="0" w:space="0" w:color="auto"/>
      </w:divBdr>
      <w:divsChild>
        <w:div w:id="1258907038">
          <w:marLeft w:val="0"/>
          <w:marRight w:val="0"/>
          <w:marTop w:val="0"/>
          <w:marBottom w:val="0"/>
          <w:divBdr>
            <w:top w:val="none" w:sz="0" w:space="0" w:color="auto"/>
            <w:left w:val="none" w:sz="0" w:space="0" w:color="auto"/>
            <w:bottom w:val="none" w:sz="0" w:space="0" w:color="auto"/>
            <w:right w:val="none" w:sz="0" w:space="0" w:color="auto"/>
          </w:divBdr>
          <w:divsChild>
            <w:div w:id="298456846">
              <w:marLeft w:val="0"/>
              <w:marRight w:val="0"/>
              <w:marTop w:val="0"/>
              <w:marBottom w:val="0"/>
              <w:divBdr>
                <w:top w:val="none" w:sz="0" w:space="0" w:color="auto"/>
                <w:left w:val="none" w:sz="0" w:space="0" w:color="auto"/>
                <w:bottom w:val="none" w:sz="0" w:space="0" w:color="auto"/>
                <w:right w:val="none" w:sz="0" w:space="0" w:color="auto"/>
              </w:divBdr>
            </w:div>
            <w:div w:id="336881480">
              <w:marLeft w:val="0"/>
              <w:marRight w:val="0"/>
              <w:marTop w:val="0"/>
              <w:marBottom w:val="0"/>
              <w:divBdr>
                <w:top w:val="none" w:sz="0" w:space="0" w:color="auto"/>
                <w:left w:val="none" w:sz="0" w:space="0" w:color="auto"/>
                <w:bottom w:val="none" w:sz="0" w:space="0" w:color="auto"/>
                <w:right w:val="none" w:sz="0" w:space="0" w:color="auto"/>
              </w:divBdr>
            </w:div>
            <w:div w:id="832378301">
              <w:marLeft w:val="0"/>
              <w:marRight w:val="0"/>
              <w:marTop w:val="0"/>
              <w:marBottom w:val="0"/>
              <w:divBdr>
                <w:top w:val="none" w:sz="0" w:space="0" w:color="auto"/>
                <w:left w:val="none" w:sz="0" w:space="0" w:color="auto"/>
                <w:bottom w:val="none" w:sz="0" w:space="0" w:color="auto"/>
                <w:right w:val="none" w:sz="0" w:space="0" w:color="auto"/>
              </w:divBdr>
            </w:div>
            <w:div w:id="1396508361">
              <w:marLeft w:val="0"/>
              <w:marRight w:val="0"/>
              <w:marTop w:val="0"/>
              <w:marBottom w:val="0"/>
              <w:divBdr>
                <w:top w:val="none" w:sz="0" w:space="0" w:color="auto"/>
                <w:left w:val="none" w:sz="0" w:space="0" w:color="auto"/>
                <w:bottom w:val="none" w:sz="0" w:space="0" w:color="auto"/>
                <w:right w:val="none" w:sz="0" w:space="0" w:color="auto"/>
              </w:divBdr>
            </w:div>
            <w:div w:id="1671248437">
              <w:marLeft w:val="0"/>
              <w:marRight w:val="0"/>
              <w:marTop w:val="0"/>
              <w:marBottom w:val="0"/>
              <w:divBdr>
                <w:top w:val="none" w:sz="0" w:space="0" w:color="auto"/>
                <w:left w:val="none" w:sz="0" w:space="0" w:color="auto"/>
                <w:bottom w:val="none" w:sz="0" w:space="0" w:color="auto"/>
                <w:right w:val="none" w:sz="0" w:space="0" w:color="auto"/>
              </w:divBdr>
            </w:div>
            <w:div w:id="189989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0.emf"/><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image" Target="media/image60.png"/><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image" Target="media/image4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0.emf"/><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0.emf"/><Relationship Id="rId23" Type="http://schemas.openxmlformats.org/officeDocument/2006/relationships/header" Target="header1.xml"/><Relationship Id="rId10" Type="http://schemas.openxmlformats.org/officeDocument/2006/relationships/image" Target="media/image1.emf"/><Relationship Id="rId19" Type="http://schemas.openxmlformats.org/officeDocument/2006/relationships/image" Target="media/image50.png"/><Relationship Id="rId4" Type="http://schemas.microsoft.com/office/2007/relationships/stylesWithEffects" Target="stylesWithEffects.xml"/><Relationship Id="rId9" Type="http://schemas.openxmlformats.org/officeDocument/2006/relationships/hyperlink" Target="http://bets.brosna.com/BCI_Home.asp" TargetMode="External"/><Relationship Id="rId14" Type="http://schemas.openxmlformats.org/officeDocument/2006/relationships/image" Target="media/image3.emf"/><Relationship Id="rId22" Type="http://schemas.openxmlformats.org/officeDocument/2006/relationships/hyperlink" Target="http://www.oanda.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0.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ADC46D-2642-4EA3-843E-B6C1980F1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777</Words>
  <Characters>4431</Characters>
  <Application>Microsoft Office Word</Application>
  <DocSecurity>8</DocSecurity>
  <Lines>36</Lines>
  <Paragraphs>10</Paragraphs>
  <ScaleCrop>false</ScaleCrop>
  <HeadingPairs>
    <vt:vector size="2" baseType="variant">
      <vt:variant>
        <vt:lpstr>Title</vt:lpstr>
      </vt:variant>
      <vt:variant>
        <vt:i4>1</vt:i4>
      </vt:variant>
    </vt:vector>
  </HeadingPairs>
  <TitlesOfParts>
    <vt:vector size="1" baseType="lpstr">
      <vt:lpstr>Conditions of Supply</vt:lpstr>
    </vt:vector>
  </TitlesOfParts>
  <Company>MJB Comtek</Company>
  <LinksUpToDate>false</LinksUpToDate>
  <CharactersWithSpaces>5198</CharactersWithSpaces>
  <SharedDoc>false</SharedDoc>
  <HLinks>
    <vt:vector size="12" baseType="variant">
      <vt:variant>
        <vt:i4>4522004</vt:i4>
      </vt:variant>
      <vt:variant>
        <vt:i4>3</vt:i4>
      </vt:variant>
      <vt:variant>
        <vt:i4>0</vt:i4>
      </vt:variant>
      <vt:variant>
        <vt:i4>5</vt:i4>
      </vt:variant>
      <vt:variant>
        <vt:lpwstr>http://www.oanda.com/</vt:lpwstr>
      </vt:variant>
      <vt:variant>
        <vt:lpwstr/>
      </vt:variant>
      <vt:variant>
        <vt:i4>2490430</vt:i4>
      </vt:variant>
      <vt:variant>
        <vt:i4>0</vt:i4>
      </vt:variant>
      <vt:variant>
        <vt:i4>0</vt:i4>
      </vt:variant>
      <vt:variant>
        <vt:i4>5</vt:i4>
      </vt:variant>
      <vt:variant>
        <vt:lpwstr>http://www.brosna.com/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Conditions of Supply</dc:title>
  <dc:subject/>
  <dc:creator>Maurice Byrne</dc:creator>
  <cp:keywords/>
  <cp:lastModifiedBy>HR</cp:lastModifiedBy>
  <cp:revision>3</cp:revision>
  <cp:lastPrinted>2003-11-21T15:09:00Z</cp:lastPrinted>
  <dcterms:created xsi:type="dcterms:W3CDTF">2012-03-26T15:36:00Z</dcterms:created>
  <dcterms:modified xsi:type="dcterms:W3CDTF">2012-03-26T15:53:00Z</dcterms:modified>
</cp:coreProperties>
</file>